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9C29A3" w:rsidRPr="002E389A" w14:paraId="013AA8C1" w14:textId="77777777" w:rsidTr="00DC25F8">
        <w:trPr>
          <w:cantSplit/>
          <w:trHeight w:val="397"/>
        </w:trPr>
        <w:tc>
          <w:tcPr>
            <w:tcW w:w="10456" w:type="dxa"/>
            <w:gridSpan w:val="2"/>
            <w:shd w:val="clear" w:color="auto" w:fill="4F81BD" w:themeFill="accent1"/>
            <w:vAlign w:val="center"/>
          </w:tcPr>
          <w:p w14:paraId="7BC9A137" w14:textId="77777777" w:rsidR="00F3142C" w:rsidRPr="002E389A" w:rsidRDefault="00AA202B" w:rsidP="00843BA6">
            <w:pPr>
              <w:rPr>
                <w:rFonts w:ascii="Arial" w:hAnsi="Arial" w:cs="Arial"/>
                <w:color w:val="4F81BD" w:themeColor="accent1"/>
                <w:sz w:val="32"/>
                <w:szCs w:val="32"/>
              </w:rPr>
            </w:pPr>
            <w:r w:rsidRPr="002E389A">
              <w:rPr>
                <w:rFonts w:ascii="Arial" w:hAnsi="Arial" w:cs="Arial"/>
                <w:color w:val="FFFFFF" w:themeColor="background1"/>
                <w:sz w:val="32"/>
                <w:szCs w:val="32"/>
              </w:rPr>
              <w:t>Service and job specific context statement</w:t>
            </w:r>
          </w:p>
        </w:tc>
      </w:tr>
      <w:tr w:rsidR="00843BA6" w:rsidRPr="002E389A" w14:paraId="7D3DFEFD" w14:textId="77777777" w:rsidTr="00DC25F8">
        <w:trPr>
          <w:cantSplit/>
          <w:trHeight w:val="397"/>
        </w:trPr>
        <w:tc>
          <w:tcPr>
            <w:tcW w:w="2235" w:type="dxa"/>
            <w:vAlign w:val="center"/>
          </w:tcPr>
          <w:p w14:paraId="4268ABA3" w14:textId="77777777" w:rsidR="00843BA6" w:rsidRPr="002E389A" w:rsidRDefault="00843BA6" w:rsidP="00843BA6">
            <w:pPr>
              <w:rPr>
                <w:rFonts w:ascii="Arial" w:hAnsi="Arial" w:cs="Arial"/>
                <w:sz w:val="24"/>
                <w:szCs w:val="24"/>
              </w:rPr>
            </w:pPr>
            <w:r w:rsidRPr="002E389A">
              <w:rPr>
                <w:rFonts w:ascii="Arial" w:hAnsi="Arial" w:cs="Arial"/>
                <w:b/>
                <w:sz w:val="24"/>
                <w:szCs w:val="24"/>
              </w:rPr>
              <w:t>Directorate:</w:t>
            </w:r>
          </w:p>
        </w:tc>
        <w:tc>
          <w:tcPr>
            <w:tcW w:w="8221" w:type="dxa"/>
            <w:vAlign w:val="center"/>
          </w:tcPr>
          <w:p w14:paraId="448D568C" w14:textId="77777777" w:rsidR="00843BA6" w:rsidRPr="002E389A" w:rsidRDefault="00793880" w:rsidP="00843BA6">
            <w:pPr>
              <w:rPr>
                <w:rFonts w:ascii="Arial" w:hAnsi="Arial" w:cs="Arial"/>
              </w:rPr>
            </w:pPr>
            <w:sdt>
              <w:sdtPr>
                <w:rPr>
                  <w:rFonts w:ascii="Arial" w:eastAsia="Times New Roman" w:hAnsi="Arial" w:cs="Arial"/>
                  <w:lang w:eastAsia="en-GB"/>
                </w:rPr>
                <w:alias w:val="Directorate"/>
                <w:tag w:val="Directorate"/>
                <w:id w:val="2011181746"/>
                <w:placeholder>
                  <w:docPart w:val="DBB13236ED7040A596637F2B52B5C926"/>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B275F5">
                  <w:rPr>
                    <w:rFonts w:ascii="Arial" w:eastAsia="Times New Roman" w:hAnsi="Arial" w:cs="Arial"/>
                    <w:lang w:eastAsia="en-GB"/>
                  </w:rPr>
                  <w:t>Central Services</w:t>
                </w:r>
              </w:sdtContent>
            </w:sdt>
          </w:p>
        </w:tc>
      </w:tr>
      <w:tr w:rsidR="00843BA6" w:rsidRPr="002E389A" w14:paraId="3124EBA4" w14:textId="77777777" w:rsidTr="00DC25F8">
        <w:trPr>
          <w:cantSplit/>
          <w:trHeight w:val="397"/>
        </w:trPr>
        <w:tc>
          <w:tcPr>
            <w:tcW w:w="2235" w:type="dxa"/>
            <w:vAlign w:val="center"/>
          </w:tcPr>
          <w:p w14:paraId="4E6C30B6" w14:textId="77777777" w:rsidR="00843BA6" w:rsidRPr="002E389A" w:rsidRDefault="00843BA6" w:rsidP="00843BA6">
            <w:pPr>
              <w:rPr>
                <w:rFonts w:ascii="Arial" w:hAnsi="Arial" w:cs="Arial"/>
                <w:sz w:val="24"/>
                <w:szCs w:val="24"/>
              </w:rPr>
            </w:pPr>
            <w:r w:rsidRPr="002E389A">
              <w:rPr>
                <w:rFonts w:ascii="Arial" w:hAnsi="Arial" w:cs="Arial"/>
                <w:b/>
                <w:sz w:val="24"/>
                <w:szCs w:val="24"/>
              </w:rPr>
              <w:t>Service:</w:t>
            </w:r>
          </w:p>
        </w:tc>
        <w:tc>
          <w:tcPr>
            <w:tcW w:w="8221" w:type="dxa"/>
            <w:vAlign w:val="center"/>
          </w:tcPr>
          <w:p w14:paraId="27959940" w14:textId="77777777" w:rsidR="00843BA6" w:rsidRPr="002E389A" w:rsidRDefault="00B275F5" w:rsidP="00936964">
            <w:pPr>
              <w:rPr>
                <w:rFonts w:ascii="Arial" w:hAnsi="Arial" w:cs="Arial"/>
              </w:rPr>
            </w:pPr>
            <w:r>
              <w:rPr>
                <w:rFonts w:ascii="Arial" w:hAnsi="Arial" w:cs="Arial"/>
              </w:rPr>
              <w:t>Legal and Democratic Services</w:t>
            </w:r>
          </w:p>
        </w:tc>
      </w:tr>
      <w:tr w:rsidR="00843BA6" w:rsidRPr="002E389A" w14:paraId="4562BA79" w14:textId="77777777" w:rsidTr="00DC25F8">
        <w:trPr>
          <w:cantSplit/>
          <w:trHeight w:val="397"/>
        </w:trPr>
        <w:tc>
          <w:tcPr>
            <w:tcW w:w="2235" w:type="dxa"/>
            <w:vAlign w:val="center"/>
          </w:tcPr>
          <w:p w14:paraId="7070BFAD" w14:textId="77777777" w:rsidR="00843BA6" w:rsidRPr="002E389A" w:rsidRDefault="00843BA6" w:rsidP="00843BA6">
            <w:pPr>
              <w:rPr>
                <w:rFonts w:ascii="Arial" w:hAnsi="Arial" w:cs="Arial"/>
                <w:sz w:val="24"/>
                <w:szCs w:val="24"/>
              </w:rPr>
            </w:pPr>
            <w:r w:rsidRPr="002E389A">
              <w:rPr>
                <w:rFonts w:ascii="Arial" w:hAnsi="Arial" w:cs="Arial"/>
                <w:b/>
                <w:sz w:val="24"/>
                <w:szCs w:val="24"/>
              </w:rPr>
              <w:t>Post title:</w:t>
            </w:r>
          </w:p>
        </w:tc>
        <w:tc>
          <w:tcPr>
            <w:tcW w:w="8221" w:type="dxa"/>
            <w:vAlign w:val="center"/>
          </w:tcPr>
          <w:p w14:paraId="30764C88" w14:textId="77777777" w:rsidR="00843BA6" w:rsidRPr="002E389A" w:rsidRDefault="00B275F5" w:rsidP="000B33FB">
            <w:pPr>
              <w:rPr>
                <w:rFonts w:ascii="Arial" w:hAnsi="Arial" w:cs="Arial"/>
              </w:rPr>
            </w:pPr>
            <w:r>
              <w:rPr>
                <w:rFonts w:ascii="Arial" w:hAnsi="Arial" w:cs="Arial"/>
              </w:rPr>
              <w:t xml:space="preserve">Lawyer </w:t>
            </w:r>
          </w:p>
        </w:tc>
      </w:tr>
      <w:tr w:rsidR="00843BA6" w:rsidRPr="002E389A" w14:paraId="53B95A0B" w14:textId="77777777" w:rsidTr="00DC25F8">
        <w:trPr>
          <w:cantSplit/>
          <w:trHeight w:val="397"/>
        </w:trPr>
        <w:tc>
          <w:tcPr>
            <w:tcW w:w="2235" w:type="dxa"/>
            <w:vAlign w:val="center"/>
          </w:tcPr>
          <w:p w14:paraId="77988F37" w14:textId="77777777" w:rsidR="00843BA6" w:rsidRPr="002E389A" w:rsidRDefault="00843BA6" w:rsidP="00843BA6">
            <w:pPr>
              <w:rPr>
                <w:rFonts w:ascii="Arial" w:hAnsi="Arial" w:cs="Arial"/>
                <w:sz w:val="24"/>
                <w:szCs w:val="24"/>
              </w:rPr>
            </w:pPr>
            <w:r w:rsidRPr="002E389A">
              <w:rPr>
                <w:rFonts w:ascii="Arial" w:hAnsi="Arial" w:cs="Arial"/>
                <w:b/>
                <w:sz w:val="24"/>
                <w:szCs w:val="24"/>
              </w:rPr>
              <w:t>Grade:</w:t>
            </w:r>
          </w:p>
        </w:tc>
        <w:tc>
          <w:tcPr>
            <w:tcW w:w="8221" w:type="dxa"/>
            <w:vAlign w:val="center"/>
          </w:tcPr>
          <w:p w14:paraId="32BB3A53" w14:textId="77777777" w:rsidR="00843BA6" w:rsidRPr="002E389A" w:rsidRDefault="00B275F5" w:rsidP="00843BA6">
            <w:pPr>
              <w:rPr>
                <w:rFonts w:ascii="Arial" w:hAnsi="Arial" w:cs="Arial"/>
              </w:rPr>
            </w:pPr>
            <w:r>
              <w:rPr>
                <w:rFonts w:ascii="Arial" w:hAnsi="Arial" w:cs="Arial"/>
              </w:rPr>
              <w:t>Band 12 and Band 14</w:t>
            </w:r>
          </w:p>
        </w:tc>
      </w:tr>
      <w:tr w:rsidR="000B33FB" w:rsidRPr="002E389A" w14:paraId="2D44524A" w14:textId="77777777" w:rsidTr="00DC25F8">
        <w:trPr>
          <w:cantSplit/>
          <w:trHeight w:val="397"/>
        </w:trPr>
        <w:tc>
          <w:tcPr>
            <w:tcW w:w="2235" w:type="dxa"/>
            <w:vAlign w:val="center"/>
          </w:tcPr>
          <w:p w14:paraId="08C03450" w14:textId="77777777" w:rsidR="000B33FB" w:rsidRPr="002E389A" w:rsidRDefault="000B33FB" w:rsidP="00843BA6">
            <w:pPr>
              <w:rPr>
                <w:rFonts w:ascii="Arial" w:hAnsi="Arial" w:cs="Arial"/>
                <w:b/>
                <w:sz w:val="24"/>
                <w:szCs w:val="24"/>
              </w:rPr>
            </w:pPr>
            <w:r w:rsidRPr="002E389A">
              <w:rPr>
                <w:rFonts w:ascii="Arial" w:hAnsi="Arial" w:cs="Arial"/>
                <w:b/>
                <w:sz w:val="24"/>
                <w:szCs w:val="24"/>
              </w:rPr>
              <w:t>Responsible to:</w:t>
            </w:r>
          </w:p>
        </w:tc>
        <w:tc>
          <w:tcPr>
            <w:tcW w:w="8221" w:type="dxa"/>
            <w:vAlign w:val="center"/>
          </w:tcPr>
          <w:p w14:paraId="50A38C25" w14:textId="77777777" w:rsidR="000B33FB" w:rsidRPr="002E389A" w:rsidRDefault="00B275F5" w:rsidP="00BA7381">
            <w:pPr>
              <w:rPr>
                <w:rFonts w:ascii="Arial" w:hAnsi="Arial" w:cs="Arial"/>
              </w:rPr>
            </w:pPr>
            <w:r>
              <w:rPr>
                <w:rFonts w:ascii="Arial" w:hAnsi="Arial" w:cs="Arial"/>
              </w:rPr>
              <w:t>Head of Legal (People Services) or Head of Legal (Corporate Services)</w:t>
            </w:r>
          </w:p>
        </w:tc>
      </w:tr>
      <w:tr w:rsidR="000B33FB" w:rsidRPr="002E389A" w14:paraId="2685E009" w14:textId="77777777" w:rsidTr="00DC25F8">
        <w:trPr>
          <w:cantSplit/>
          <w:trHeight w:val="397"/>
        </w:trPr>
        <w:tc>
          <w:tcPr>
            <w:tcW w:w="2235" w:type="dxa"/>
            <w:vAlign w:val="center"/>
          </w:tcPr>
          <w:p w14:paraId="3115BB79" w14:textId="77777777" w:rsidR="000B33FB" w:rsidRPr="002E389A" w:rsidRDefault="00936964" w:rsidP="00843BA6">
            <w:pPr>
              <w:rPr>
                <w:rFonts w:ascii="Arial" w:hAnsi="Arial" w:cs="Arial"/>
                <w:b/>
                <w:sz w:val="24"/>
                <w:szCs w:val="24"/>
              </w:rPr>
            </w:pPr>
            <w:r w:rsidRPr="002E389A">
              <w:rPr>
                <w:rFonts w:ascii="Arial" w:hAnsi="Arial" w:cs="Arial"/>
                <w:b/>
                <w:sz w:val="24"/>
                <w:szCs w:val="24"/>
              </w:rPr>
              <w:t>Staff managed:</w:t>
            </w:r>
          </w:p>
        </w:tc>
        <w:tc>
          <w:tcPr>
            <w:tcW w:w="8221" w:type="dxa"/>
            <w:vAlign w:val="center"/>
          </w:tcPr>
          <w:p w14:paraId="29C5DB96" w14:textId="77777777" w:rsidR="000B33FB" w:rsidRPr="002E389A" w:rsidRDefault="00793880" w:rsidP="006A6E90">
            <w:pPr>
              <w:rPr>
                <w:rFonts w:ascii="Arial" w:hAnsi="Arial" w:cs="Arial"/>
              </w:rPr>
            </w:pPr>
            <w:sdt>
              <w:sdtPr>
                <w:rPr>
                  <w:rFonts w:ascii="Arial" w:eastAsia="Times New Roman" w:hAnsi="Arial" w:cs="Arial"/>
                  <w:lang w:eastAsia="en-GB"/>
                </w:rPr>
                <w:alias w:val="Choose from the list below"/>
                <w:tag w:val="Choose from the list below"/>
                <w:id w:val="12036476"/>
                <w:placeholder>
                  <w:docPart w:val="EB82167E0EFA4D809B25E70003C32F2E"/>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B275F5">
                  <w:rPr>
                    <w:rFonts w:ascii="Arial" w:eastAsia="Times New Roman" w:hAnsi="Arial" w:cs="Arial"/>
                    <w:lang w:eastAsia="en-GB"/>
                  </w:rPr>
                  <w:t>None</w:t>
                </w:r>
              </w:sdtContent>
            </w:sdt>
          </w:p>
        </w:tc>
      </w:tr>
      <w:tr w:rsidR="00DC25F8" w:rsidRPr="002E389A" w14:paraId="7A564B69" w14:textId="77777777" w:rsidTr="00DC25F8">
        <w:trPr>
          <w:cantSplit/>
          <w:trHeight w:val="397"/>
        </w:trPr>
        <w:tc>
          <w:tcPr>
            <w:tcW w:w="2235" w:type="dxa"/>
            <w:vAlign w:val="center"/>
          </w:tcPr>
          <w:p w14:paraId="78F08B3D" w14:textId="77777777" w:rsidR="00DC25F8" w:rsidRPr="002E389A" w:rsidRDefault="00DC25F8" w:rsidP="00843BA6">
            <w:pPr>
              <w:rPr>
                <w:rFonts w:ascii="Arial" w:hAnsi="Arial" w:cs="Arial"/>
                <w:b/>
                <w:sz w:val="24"/>
                <w:szCs w:val="24"/>
              </w:rPr>
            </w:pPr>
            <w:r w:rsidRPr="002E389A">
              <w:rPr>
                <w:rFonts w:ascii="Arial" w:hAnsi="Arial" w:cs="Arial"/>
                <w:b/>
                <w:sz w:val="24"/>
                <w:szCs w:val="24"/>
              </w:rPr>
              <w:t>Date of issue:</w:t>
            </w:r>
          </w:p>
        </w:tc>
        <w:tc>
          <w:tcPr>
            <w:tcW w:w="8221" w:type="dxa"/>
            <w:vAlign w:val="center"/>
          </w:tcPr>
          <w:p w14:paraId="3F1A986C" w14:textId="77777777" w:rsidR="00DC25F8" w:rsidRPr="002E389A" w:rsidRDefault="00B275F5" w:rsidP="00843BA6">
            <w:pPr>
              <w:rPr>
                <w:rFonts w:ascii="Arial" w:hAnsi="Arial" w:cs="Arial"/>
              </w:rPr>
            </w:pPr>
            <w:r>
              <w:rPr>
                <w:rFonts w:ascii="Arial" w:hAnsi="Arial" w:cs="Arial"/>
              </w:rPr>
              <w:t>24 February 2017</w:t>
            </w:r>
          </w:p>
        </w:tc>
      </w:tr>
      <w:tr w:rsidR="00DC25F8" w:rsidRPr="002E389A" w14:paraId="6A7F94F3" w14:textId="77777777" w:rsidTr="00DC25F8">
        <w:trPr>
          <w:cantSplit/>
          <w:trHeight w:val="397"/>
        </w:trPr>
        <w:tc>
          <w:tcPr>
            <w:tcW w:w="2235" w:type="dxa"/>
            <w:vAlign w:val="center"/>
          </w:tcPr>
          <w:p w14:paraId="5B97F5BA" w14:textId="77777777" w:rsidR="00DC25F8" w:rsidRPr="002E389A" w:rsidRDefault="00DC25F8" w:rsidP="00843BA6">
            <w:pPr>
              <w:rPr>
                <w:rFonts w:ascii="Arial" w:hAnsi="Arial" w:cs="Arial"/>
                <w:b/>
                <w:sz w:val="24"/>
                <w:szCs w:val="24"/>
              </w:rPr>
            </w:pPr>
            <w:r w:rsidRPr="002E389A">
              <w:rPr>
                <w:rFonts w:ascii="Arial" w:hAnsi="Arial" w:cs="Arial"/>
                <w:b/>
                <w:sz w:val="24"/>
                <w:szCs w:val="24"/>
              </w:rPr>
              <w:t>Job family:</w:t>
            </w:r>
          </w:p>
        </w:tc>
        <w:sdt>
          <w:sdtPr>
            <w:rPr>
              <w:rFonts w:ascii="Arial" w:eastAsia="Times New Roman" w:hAnsi="Arial" w:cs="Arial"/>
              <w:b/>
              <w:lang w:eastAsia="en-GB"/>
            </w:rPr>
            <w:id w:val="931171563"/>
            <w:placeholder>
              <w:docPart w:val="0E0262A91C434199B3691139561B559B"/>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21" w:type="dxa"/>
                <w:vAlign w:val="center"/>
              </w:tcPr>
              <w:p w14:paraId="6FBAC0B3" w14:textId="77777777" w:rsidR="00DC25F8" w:rsidRPr="002E389A" w:rsidRDefault="00B275F5" w:rsidP="00843BA6">
                <w:pPr>
                  <w:rPr>
                    <w:rFonts w:ascii="Arial" w:hAnsi="Arial" w:cs="Arial"/>
                    <w:b/>
                  </w:rPr>
                </w:pPr>
                <w:r>
                  <w:rPr>
                    <w:rFonts w:ascii="Arial" w:eastAsia="Times New Roman" w:hAnsi="Arial" w:cs="Arial"/>
                    <w:b/>
                    <w:lang w:eastAsia="en-GB"/>
                  </w:rPr>
                  <w:t xml:space="preserve">P&amp;T - Professional &amp; Technical </w:t>
                </w:r>
              </w:p>
            </w:tc>
          </w:sdtContent>
        </w:sdt>
      </w:tr>
    </w:tbl>
    <w:tbl>
      <w:tblPr>
        <w:tblStyle w:val="LightList-Accent6"/>
        <w:tblW w:w="10534" w:type="dxa"/>
        <w:tblLayout w:type="fixed"/>
        <w:tblLook w:val="04A0" w:firstRow="1" w:lastRow="0" w:firstColumn="1" w:lastColumn="0" w:noHBand="0" w:noVBand="1"/>
      </w:tblPr>
      <w:tblGrid>
        <w:gridCol w:w="10534"/>
      </w:tblGrid>
      <w:tr w:rsidR="00AA202B" w:rsidRPr="002E389A" w14:paraId="0C0FF86E" w14:textId="77777777" w:rsidTr="00ED70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3B822D48" w14:textId="77777777" w:rsidR="00AA202B" w:rsidRPr="002E389A" w:rsidRDefault="00AA202B" w:rsidP="00E05D20">
            <w:pPr>
              <w:rPr>
                <w:rFonts w:ascii="Arial" w:hAnsi="Arial" w:cs="Arial"/>
                <w:sz w:val="24"/>
                <w:szCs w:val="24"/>
              </w:rPr>
            </w:pPr>
            <w:r w:rsidRPr="002E389A">
              <w:rPr>
                <w:rFonts w:ascii="Arial" w:hAnsi="Arial" w:cs="Arial"/>
                <w:sz w:val="24"/>
                <w:szCs w:val="24"/>
              </w:rPr>
              <w:t>Job context</w:t>
            </w:r>
          </w:p>
        </w:tc>
      </w:tr>
      <w:tr w:rsidR="00AA202B" w:rsidRPr="002E389A" w14:paraId="39E87FC9" w14:textId="77777777" w:rsidTr="00ED7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BBA3C32" w14:textId="538F0387" w:rsidR="00B275F5" w:rsidRPr="003A5B0D" w:rsidRDefault="00B275F5" w:rsidP="009851E1">
            <w:pPr>
              <w:jc w:val="both"/>
              <w:rPr>
                <w:rFonts w:ascii="Arial" w:hAnsi="Arial" w:cs="Arial"/>
                <w:b w:val="0"/>
              </w:rPr>
            </w:pPr>
            <w:r w:rsidRPr="003A5B0D">
              <w:rPr>
                <w:rFonts w:ascii="Arial" w:hAnsi="Arial" w:cs="Arial"/>
                <w:b w:val="0"/>
              </w:rPr>
              <w:t xml:space="preserve">The Legal Service is part of Legal and Democratic Services (‘LDS’) within the Chief Executive’s Group. NYCC provides a range of services to the County of North Yorkshire, </w:t>
            </w:r>
            <w:r w:rsidR="00745669">
              <w:rPr>
                <w:rFonts w:ascii="Arial" w:hAnsi="Arial" w:cs="Arial"/>
                <w:b w:val="0"/>
              </w:rPr>
              <w:t xml:space="preserve">Selby District Council </w:t>
            </w:r>
            <w:ins w:id="0" w:author="Julie Robinson" w:date="2020-07-09T10:40:00Z">
              <w:r w:rsidR="0027020A">
                <w:rPr>
                  <w:rFonts w:ascii="Arial" w:hAnsi="Arial" w:cs="Arial"/>
                  <w:b w:val="0"/>
                  <w:color w:val="FF0000"/>
                </w:rPr>
                <w:t xml:space="preserve">and Ryedale District Council </w:t>
              </w:r>
            </w:ins>
            <w:r w:rsidR="00745669">
              <w:rPr>
                <w:rFonts w:ascii="Arial" w:hAnsi="Arial" w:cs="Arial"/>
                <w:b w:val="0"/>
              </w:rPr>
              <w:t xml:space="preserve">and </w:t>
            </w:r>
            <w:r w:rsidRPr="003A5B0D">
              <w:rPr>
                <w:rFonts w:ascii="Arial" w:hAnsi="Arial" w:cs="Arial"/>
                <w:b w:val="0"/>
              </w:rPr>
              <w:t xml:space="preserve">the role of the Legal Service is to support the provision by providing a comprehensive and efficient legal service to the Directorates, the Council’s Executive, full Council, Committees and Members, and external clients. The nature of the work requires a flexible and versatile approach as it will change from time to time in response to the changing needs of the Council, and its developing initiatives. The post is required to work with colleagues and Members at every level within the organisation, with external clients and partners, and to manage the performance of staff within its responsibility. The budget of the service is in part dependent on income from external sources and the post must play its part in ensuring successful income generation, and in ensuring compliance with Law Society Professional Standards, and the achievement of </w:t>
            </w:r>
            <w:proofErr w:type="spellStart"/>
            <w:r w:rsidRPr="003A5B0D">
              <w:rPr>
                <w:rFonts w:ascii="Arial" w:hAnsi="Arial" w:cs="Arial"/>
                <w:b w:val="0"/>
              </w:rPr>
              <w:t>Lexcel</w:t>
            </w:r>
            <w:proofErr w:type="spellEnd"/>
            <w:r w:rsidRPr="003A5B0D">
              <w:rPr>
                <w:rFonts w:ascii="Arial" w:hAnsi="Arial" w:cs="Arial"/>
                <w:b w:val="0"/>
              </w:rPr>
              <w:t xml:space="preserve"> accreditation.</w:t>
            </w:r>
          </w:p>
          <w:p w14:paraId="12A438C3" w14:textId="77777777" w:rsidR="00B275F5" w:rsidRPr="003A5B0D" w:rsidRDefault="00B275F5" w:rsidP="009851E1">
            <w:pPr>
              <w:ind w:left="180"/>
              <w:jc w:val="both"/>
              <w:rPr>
                <w:rFonts w:ascii="Arial" w:hAnsi="Arial" w:cs="Arial"/>
                <w:b w:val="0"/>
              </w:rPr>
            </w:pPr>
          </w:p>
          <w:p w14:paraId="41224836" w14:textId="2492F98B" w:rsidR="00425F78" w:rsidRDefault="009D1CC2" w:rsidP="003A5B0D">
            <w:pPr>
              <w:jc w:val="both"/>
              <w:rPr>
                <w:rFonts w:ascii="Arial" w:hAnsi="Arial" w:cs="Arial"/>
                <w:b w:val="0"/>
              </w:rPr>
            </w:pPr>
            <w:r>
              <w:rPr>
                <w:rFonts w:ascii="Arial" w:hAnsi="Arial" w:cs="Arial"/>
                <w:b w:val="0"/>
              </w:rPr>
              <w:t xml:space="preserve">The </w:t>
            </w:r>
            <w:proofErr w:type="spellStart"/>
            <w:r>
              <w:rPr>
                <w:rFonts w:ascii="Arial" w:hAnsi="Arial" w:cs="Arial"/>
                <w:b w:val="0"/>
              </w:rPr>
              <w:t>postholder</w:t>
            </w:r>
            <w:proofErr w:type="spellEnd"/>
            <w:r>
              <w:rPr>
                <w:rFonts w:ascii="Arial" w:hAnsi="Arial" w:cs="Arial"/>
                <w:b w:val="0"/>
              </w:rPr>
              <w:t xml:space="preserve"> </w:t>
            </w:r>
            <w:r w:rsidR="00B275F5" w:rsidRPr="003A5B0D">
              <w:rPr>
                <w:rFonts w:ascii="Arial" w:hAnsi="Arial" w:cs="Arial"/>
                <w:b w:val="0"/>
              </w:rPr>
              <w:t>must have a practising certificate</w:t>
            </w:r>
            <w:r w:rsidR="00745669">
              <w:rPr>
                <w:rFonts w:ascii="Arial" w:hAnsi="Arial" w:cs="Arial"/>
                <w:b w:val="0"/>
              </w:rPr>
              <w:t xml:space="preserve"> and may be based at either North Yorkshire County Council or </w:t>
            </w:r>
            <w:r w:rsidR="0027020A">
              <w:rPr>
                <w:rFonts w:ascii="Arial" w:hAnsi="Arial" w:cs="Arial"/>
                <w:b w:val="0"/>
                <w:color w:val="FF0000"/>
              </w:rPr>
              <w:t>Ryedale District Council.  The preference would to have some physical presence at Ryedale District Council in due course</w:t>
            </w:r>
            <w:r w:rsidR="00B275F5" w:rsidRPr="003A5B0D">
              <w:rPr>
                <w:rFonts w:ascii="Arial" w:hAnsi="Arial" w:cs="Arial"/>
                <w:b w:val="0"/>
              </w:rPr>
              <w:t>.</w:t>
            </w:r>
          </w:p>
          <w:p w14:paraId="5B39225F" w14:textId="77777777" w:rsidR="00F62B9E" w:rsidRPr="003A5B0D" w:rsidRDefault="00F62B9E" w:rsidP="003A5B0D">
            <w:pPr>
              <w:jc w:val="both"/>
              <w:rPr>
                <w:rFonts w:ascii="Arial" w:hAnsi="Arial" w:cs="Arial"/>
              </w:rPr>
            </w:pPr>
          </w:p>
        </w:tc>
      </w:tr>
      <w:tr w:rsidR="00AA202B" w:rsidRPr="002E389A" w14:paraId="3A166B04" w14:textId="77777777" w:rsidTr="00ED702B">
        <w:trPr>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277B23BA" w14:textId="77777777" w:rsidR="00AA202B" w:rsidRPr="002E389A" w:rsidRDefault="00AA202B" w:rsidP="00E05D20">
            <w:pPr>
              <w:spacing w:line="276" w:lineRule="auto"/>
              <w:rPr>
                <w:rFonts w:ascii="Arial" w:hAnsi="Arial" w:cs="Arial"/>
                <w:sz w:val="24"/>
                <w:szCs w:val="24"/>
              </w:rPr>
            </w:pPr>
            <w:r w:rsidRPr="002E389A">
              <w:rPr>
                <w:rFonts w:ascii="Arial" w:hAnsi="Arial" w:cs="Arial"/>
                <w:color w:val="FFFFFF" w:themeColor="background1"/>
                <w:sz w:val="24"/>
                <w:szCs w:val="24"/>
              </w:rPr>
              <w:t>Career progression</w:t>
            </w:r>
          </w:p>
        </w:tc>
      </w:tr>
      <w:tr w:rsidR="00AA202B" w:rsidRPr="002E389A" w14:paraId="524A50F2" w14:textId="77777777" w:rsidTr="00ED7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09144722" w14:textId="77777777" w:rsidR="001F1B15" w:rsidRDefault="00DC0064" w:rsidP="00DC0064">
            <w:pPr>
              <w:jc w:val="both"/>
              <w:rPr>
                <w:rFonts w:ascii="Arial" w:hAnsi="Arial" w:cs="Arial"/>
                <w:b w:val="0"/>
              </w:rPr>
            </w:pPr>
            <w:r>
              <w:rPr>
                <w:rFonts w:ascii="Arial" w:hAnsi="Arial" w:cs="Arial"/>
                <w:b w:val="0"/>
              </w:rPr>
              <w:t xml:space="preserve">Progression from Band 12 to Band 14 will be subject to approval by the Head of Legal (Corporate/People Services) and will </w:t>
            </w:r>
            <w:r w:rsidR="00533782">
              <w:rPr>
                <w:rFonts w:ascii="Arial" w:hAnsi="Arial" w:cs="Arial"/>
                <w:b w:val="0"/>
              </w:rPr>
              <w:t>follow</w:t>
            </w:r>
            <w:r w:rsidR="00B905B4">
              <w:rPr>
                <w:rFonts w:ascii="Arial" w:hAnsi="Arial" w:cs="Arial"/>
                <w:b w:val="0"/>
              </w:rPr>
              <w:t xml:space="preserve"> the progression process</w:t>
            </w:r>
            <w:r w:rsidR="00533782">
              <w:rPr>
                <w:rFonts w:ascii="Arial" w:hAnsi="Arial" w:cs="Arial"/>
                <w:b w:val="0"/>
              </w:rPr>
              <w:t xml:space="preserve"> attached</w:t>
            </w:r>
          </w:p>
          <w:p w14:paraId="69F98C2F" w14:textId="77777777" w:rsidR="00B905B4" w:rsidRDefault="00B905B4" w:rsidP="00DC0064">
            <w:pPr>
              <w:jc w:val="both"/>
              <w:rPr>
                <w:rFonts w:ascii="Arial" w:hAnsi="Arial" w:cs="Arial"/>
                <w:b w:val="0"/>
              </w:rPr>
            </w:pPr>
          </w:p>
          <w:bookmarkStart w:id="1" w:name="_MON_1550572034"/>
          <w:bookmarkEnd w:id="1"/>
          <w:p w14:paraId="2583E70E" w14:textId="77777777" w:rsidR="00AA202B" w:rsidRPr="00ED702B" w:rsidRDefault="00FF6E3B" w:rsidP="00ED702B">
            <w:pPr>
              <w:jc w:val="both"/>
              <w:rPr>
                <w:rFonts w:ascii="Arial" w:hAnsi="Arial" w:cs="Arial"/>
                <w:b w:val="0"/>
              </w:rPr>
            </w:pPr>
            <w:r>
              <w:rPr>
                <w:rFonts w:ascii="Arial" w:hAnsi="Arial" w:cs="Arial"/>
                <w:b w:val="0"/>
                <w:bCs w:val="0"/>
              </w:rPr>
              <w:object w:dxaOrig="2040" w:dyaOrig="1339" w14:anchorId="5D327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6.4pt" o:ole="">
                  <v:imagedata r:id="rId8" o:title=""/>
                </v:shape>
                <o:OLEObject Type="Embed" ProgID="Word.Document.12" ShapeID="_x0000_i1025" DrawAspect="Icon" ObjectID="_1655796562" r:id="rId9">
                  <o:FieldCodes>\s</o:FieldCodes>
                </o:OLEObject>
              </w:object>
            </w:r>
          </w:p>
          <w:p w14:paraId="5043C0DA" w14:textId="77777777" w:rsidR="00DC0064" w:rsidRPr="00DC0064" w:rsidRDefault="00DC0064" w:rsidP="00311661">
            <w:pPr>
              <w:rPr>
                <w:rFonts w:ascii="Arial" w:hAnsi="Arial" w:cs="Arial"/>
                <w:sz w:val="20"/>
                <w:szCs w:val="20"/>
              </w:rPr>
            </w:pPr>
          </w:p>
        </w:tc>
      </w:tr>
    </w:tbl>
    <w:p w14:paraId="08104762" w14:textId="77777777" w:rsidR="00ED702B" w:rsidRDefault="00ED702B">
      <w:r>
        <w:br w:type="page"/>
      </w:r>
    </w:p>
    <w:tbl>
      <w:tblPr>
        <w:tblStyle w:val="TableGrid"/>
        <w:tblpPr w:leftFromText="180" w:rightFromText="180" w:vertAnchor="text" w:tblpY="1"/>
        <w:tblOverlap w:val="never"/>
        <w:tblW w:w="51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3"/>
        <w:gridCol w:w="14"/>
        <w:gridCol w:w="3380"/>
        <w:gridCol w:w="27"/>
        <w:gridCol w:w="3408"/>
        <w:gridCol w:w="399"/>
      </w:tblGrid>
      <w:tr w:rsidR="00DC0064" w:rsidRPr="002E389A" w14:paraId="56606D04" w14:textId="77777777" w:rsidTr="00ED702B">
        <w:trPr>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738F2A8E" w14:textId="77777777" w:rsidR="00DC0064" w:rsidRPr="002E389A" w:rsidRDefault="00DC0064" w:rsidP="00DC0064">
            <w:pPr>
              <w:spacing w:line="276" w:lineRule="auto"/>
              <w:rPr>
                <w:rFonts w:ascii="Arial" w:hAnsi="Arial" w:cs="Arial"/>
                <w:sz w:val="24"/>
                <w:szCs w:val="24"/>
              </w:rPr>
            </w:pPr>
            <w:r w:rsidRPr="002E389A">
              <w:rPr>
                <w:rFonts w:ascii="Arial" w:hAnsi="Arial" w:cs="Arial"/>
                <w:color w:val="FFFFFF" w:themeColor="background1"/>
                <w:sz w:val="24"/>
                <w:szCs w:val="24"/>
              </w:rPr>
              <w:lastRenderedPageBreak/>
              <w:t>Job specifics</w:t>
            </w:r>
          </w:p>
        </w:tc>
      </w:tr>
      <w:tr w:rsidR="00DC0064" w:rsidRPr="002E389A" w14:paraId="1CDE551F" w14:textId="77777777" w:rsidTr="00315C30">
        <w:trPr>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C430DCA" w14:textId="77777777" w:rsidR="009D1CC2" w:rsidRDefault="009D1CC2" w:rsidP="00DC0064">
            <w:pPr>
              <w:rPr>
                <w:rFonts w:ascii="Arial" w:hAnsi="Arial" w:cs="Arial"/>
              </w:rPr>
            </w:pPr>
          </w:p>
          <w:p w14:paraId="4374E855" w14:textId="77777777" w:rsidR="00DC0064" w:rsidRDefault="00DC0064" w:rsidP="00DC0064">
            <w:pPr>
              <w:rPr>
                <w:rFonts w:ascii="Arial" w:hAnsi="Arial" w:cs="Arial"/>
              </w:rPr>
            </w:pPr>
            <w:r w:rsidRPr="009D1CC2">
              <w:rPr>
                <w:rFonts w:ascii="Arial" w:hAnsi="Arial" w:cs="Arial"/>
              </w:rPr>
              <w:t>Legal advice, support and representation working within one of the teams shown below:</w:t>
            </w:r>
          </w:p>
          <w:p w14:paraId="7701D892" w14:textId="77777777" w:rsidR="009D1CC2" w:rsidRPr="009D1CC2" w:rsidRDefault="009D1CC2" w:rsidP="00DC0064">
            <w:pPr>
              <w:rPr>
                <w:rFonts w:ascii="Arial" w:hAnsi="Arial" w:cs="Arial"/>
                <w:b/>
              </w:rPr>
            </w:pPr>
          </w:p>
        </w:tc>
      </w:tr>
      <w:tr w:rsidR="00DC0064" w:rsidRPr="002E389A" w14:paraId="5CF22EA8" w14:textId="77777777" w:rsidTr="00ED702B">
        <w:trPr>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18745850" w14:textId="77777777" w:rsidR="00DC0064" w:rsidRDefault="00DC0064" w:rsidP="009D1CC2">
            <w:pPr>
              <w:rPr>
                <w:rFonts w:ascii="Arial" w:hAnsi="Arial" w:cs="Arial"/>
                <w:b/>
              </w:rPr>
            </w:pPr>
            <w:r w:rsidRPr="00DC0064">
              <w:rPr>
                <w:rFonts w:ascii="Arial" w:hAnsi="Arial" w:cs="Arial"/>
                <w:b/>
              </w:rPr>
              <w:t>People Services</w:t>
            </w:r>
          </w:p>
          <w:p w14:paraId="426CA491" w14:textId="77777777" w:rsidR="009D1CC2" w:rsidRPr="00140246" w:rsidRDefault="009D1CC2" w:rsidP="009D1CC2">
            <w:pPr>
              <w:rPr>
                <w:rFonts w:ascii="Arial" w:hAnsi="Arial" w:cs="Arial"/>
                <w:sz w:val="20"/>
                <w:szCs w:val="20"/>
              </w:rPr>
            </w:pPr>
          </w:p>
        </w:tc>
      </w:tr>
      <w:tr w:rsidR="00DC0064" w:rsidRPr="002E389A" w14:paraId="42597AB9" w14:textId="77777777" w:rsidTr="00ED702B">
        <w:trPr>
          <w:cantSplit/>
          <w:trHeight w:val="99"/>
        </w:trPr>
        <w:tc>
          <w:tcPr>
            <w:tcW w:w="33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1F4D705" w14:textId="77777777" w:rsidR="00DC0064" w:rsidRPr="009D1CC2" w:rsidRDefault="00DC0064" w:rsidP="00DC0064">
            <w:pPr>
              <w:rPr>
                <w:rFonts w:ascii="Arial" w:hAnsi="Arial" w:cs="Arial"/>
                <w:b/>
              </w:rPr>
            </w:pPr>
            <w:r w:rsidRPr="009D1CC2">
              <w:rPr>
                <w:rFonts w:ascii="Arial" w:hAnsi="Arial" w:cs="Arial"/>
                <w:b/>
              </w:rPr>
              <w:t>Adult Social Care</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8E9BB8D" w14:textId="77777777" w:rsidR="00DC0064" w:rsidRPr="009D1CC2" w:rsidRDefault="00DC0064" w:rsidP="00DC0064">
            <w:pPr>
              <w:rPr>
                <w:rFonts w:ascii="Arial" w:hAnsi="Arial" w:cs="Arial"/>
                <w:b/>
              </w:rPr>
            </w:pPr>
            <w:r w:rsidRPr="009D1CC2">
              <w:rPr>
                <w:rFonts w:ascii="Arial" w:hAnsi="Arial" w:cs="Arial"/>
                <w:b/>
              </w:rPr>
              <w:t>Information Law</w:t>
            </w:r>
          </w:p>
        </w:tc>
        <w:tc>
          <w:tcPr>
            <w:tcW w:w="3834"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9CCD6CD" w14:textId="77777777" w:rsidR="00DC0064" w:rsidRPr="009D1CC2" w:rsidRDefault="00DC0064" w:rsidP="00DC0064">
            <w:pPr>
              <w:rPr>
                <w:rFonts w:ascii="Arial" w:hAnsi="Arial" w:cs="Arial"/>
                <w:b/>
              </w:rPr>
            </w:pPr>
            <w:r w:rsidRPr="009D1CC2">
              <w:rPr>
                <w:rFonts w:ascii="Arial" w:hAnsi="Arial" w:cs="Arial"/>
                <w:b/>
              </w:rPr>
              <w:t>Education and Employment</w:t>
            </w:r>
          </w:p>
        </w:tc>
      </w:tr>
      <w:tr w:rsidR="00DC0064" w:rsidRPr="002E389A" w14:paraId="1E1F8CA8" w14:textId="77777777" w:rsidTr="00315C30">
        <w:trPr>
          <w:cantSplit/>
          <w:trHeight w:val="97"/>
        </w:trPr>
        <w:tc>
          <w:tcPr>
            <w:tcW w:w="33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DC5D59B"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rPr>
            </w:pPr>
            <w:r w:rsidRPr="009D1CC2">
              <w:rPr>
                <w:rFonts w:ascii="Arial" w:hAnsi="Arial" w:cs="Arial"/>
              </w:rPr>
              <w:t>safeguarding adults, community care, human rights assessments, mental health, mental capacity and best interests</w:t>
            </w:r>
          </w:p>
          <w:p w14:paraId="29A0A9AD"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rPr>
            </w:pPr>
            <w:r w:rsidRPr="009D1CC2">
              <w:rPr>
                <w:rFonts w:ascii="Arial" w:hAnsi="Arial" w:cs="Arial"/>
              </w:rPr>
              <w:t>Deprivation of Liberty applications</w:t>
            </w:r>
          </w:p>
          <w:p w14:paraId="139A09D2"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rPr>
            </w:pPr>
            <w:r w:rsidRPr="009D1CC2">
              <w:rPr>
                <w:rFonts w:ascii="Arial" w:hAnsi="Arial" w:cs="Arial"/>
              </w:rPr>
              <w:t xml:space="preserve">charging and deprivation of assets </w:t>
            </w:r>
          </w:p>
          <w:p w14:paraId="17778B11"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rPr>
            </w:pPr>
            <w:r w:rsidRPr="009D1CC2">
              <w:rPr>
                <w:rFonts w:ascii="Arial" w:hAnsi="Arial" w:cs="Arial"/>
              </w:rPr>
              <w:t xml:space="preserve">applications to the Court of Protection for best </w:t>
            </w:r>
            <w:proofErr w:type="gramStart"/>
            <w:r w:rsidRPr="009D1CC2">
              <w:rPr>
                <w:rFonts w:ascii="Arial" w:hAnsi="Arial" w:cs="Arial"/>
              </w:rPr>
              <w:t>interests</w:t>
            </w:r>
            <w:proofErr w:type="gramEnd"/>
            <w:r w:rsidRPr="009D1CC2">
              <w:rPr>
                <w:rFonts w:ascii="Arial" w:hAnsi="Arial" w:cs="Arial"/>
              </w:rPr>
              <w:t xml:space="preserve"> decisions</w:t>
            </w:r>
          </w:p>
          <w:p w14:paraId="601ED37B"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rPr>
            </w:pPr>
            <w:r w:rsidRPr="009D1CC2">
              <w:rPr>
                <w:rFonts w:ascii="Arial" w:hAnsi="Arial" w:cs="Arial"/>
              </w:rPr>
              <w:t>Court applications under S29 Mental Health Act</w:t>
            </w:r>
          </w:p>
          <w:p w14:paraId="19A3FA64"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u w:val="single"/>
              </w:rPr>
            </w:pPr>
            <w:r w:rsidRPr="009D1CC2">
              <w:rPr>
                <w:rFonts w:ascii="Arial" w:hAnsi="Arial" w:cs="Arial"/>
              </w:rPr>
              <w:t>disputes relating to Ordinary Residence</w:t>
            </w:r>
          </w:p>
          <w:p w14:paraId="42C98699" w14:textId="77777777" w:rsidR="00DC0064" w:rsidRPr="009D1CC2" w:rsidRDefault="00DC0064" w:rsidP="009D1CC2">
            <w:pPr>
              <w:numPr>
                <w:ilvl w:val="0"/>
                <w:numId w:val="19"/>
              </w:numPr>
              <w:overflowPunct w:val="0"/>
              <w:autoSpaceDE w:val="0"/>
              <w:autoSpaceDN w:val="0"/>
              <w:adjustRightInd w:val="0"/>
              <w:textAlignment w:val="baseline"/>
              <w:rPr>
                <w:rFonts w:ascii="Arial" w:hAnsi="Arial" w:cs="Arial"/>
                <w:b/>
                <w:u w:val="single"/>
              </w:rPr>
            </w:pPr>
            <w:r w:rsidRPr="009D1CC2">
              <w:rPr>
                <w:rFonts w:ascii="Arial" w:hAnsi="Arial" w:cs="Arial"/>
              </w:rPr>
              <w:t>Judicial review</w:t>
            </w:r>
          </w:p>
          <w:p w14:paraId="483D853B" w14:textId="77777777" w:rsidR="00DC0064" w:rsidRPr="009D1CC2" w:rsidRDefault="00DC0064" w:rsidP="009D1CC2">
            <w:pPr>
              <w:overflowPunct w:val="0"/>
              <w:autoSpaceDE w:val="0"/>
              <w:autoSpaceDN w:val="0"/>
              <w:adjustRightInd w:val="0"/>
              <w:ind w:left="360"/>
              <w:textAlignment w:val="baseline"/>
              <w:rPr>
                <w:rFonts w:ascii="Arial" w:hAnsi="Arial" w:cs="Arial"/>
                <w:b/>
                <w:u w:val="single"/>
              </w:rPr>
            </w:pPr>
          </w:p>
          <w:p w14:paraId="7B2D069D" w14:textId="77777777" w:rsidR="00DC0064" w:rsidRPr="009D1CC2" w:rsidRDefault="00DC0064" w:rsidP="009D1CC2">
            <w:pPr>
              <w:rPr>
                <w:rFonts w:ascii="Arial" w:hAnsi="Arial" w:cs="Arial"/>
                <w:b/>
                <w:bCs/>
              </w:rPr>
            </w:pP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963C19B" w14:textId="77777777" w:rsidR="00DC0064" w:rsidRPr="009D1CC2" w:rsidRDefault="00DC0064" w:rsidP="009D1CC2">
            <w:pPr>
              <w:numPr>
                <w:ilvl w:val="0"/>
                <w:numId w:val="21"/>
              </w:numPr>
              <w:overflowPunct w:val="0"/>
              <w:autoSpaceDE w:val="0"/>
              <w:autoSpaceDN w:val="0"/>
              <w:adjustRightInd w:val="0"/>
              <w:textAlignment w:val="baseline"/>
              <w:rPr>
                <w:rFonts w:ascii="Arial" w:hAnsi="Arial" w:cs="Arial"/>
              </w:rPr>
            </w:pPr>
            <w:r w:rsidRPr="009D1CC2">
              <w:rPr>
                <w:rFonts w:ascii="Arial" w:hAnsi="Arial" w:cs="Arial"/>
              </w:rPr>
              <w:t>The Freedom of Information Act 2000</w:t>
            </w:r>
          </w:p>
          <w:p w14:paraId="5307017E" w14:textId="77777777" w:rsidR="00DC0064" w:rsidRPr="009D1CC2" w:rsidRDefault="00DC0064" w:rsidP="009D1CC2">
            <w:pPr>
              <w:numPr>
                <w:ilvl w:val="0"/>
                <w:numId w:val="21"/>
              </w:numPr>
              <w:overflowPunct w:val="0"/>
              <w:autoSpaceDE w:val="0"/>
              <w:autoSpaceDN w:val="0"/>
              <w:adjustRightInd w:val="0"/>
              <w:textAlignment w:val="baseline"/>
              <w:rPr>
                <w:rFonts w:ascii="Arial" w:hAnsi="Arial" w:cs="Arial"/>
              </w:rPr>
            </w:pPr>
            <w:r w:rsidRPr="009D1CC2">
              <w:rPr>
                <w:rFonts w:ascii="Arial" w:hAnsi="Arial" w:cs="Arial"/>
              </w:rPr>
              <w:t>The Environmental Information Regulations 2004</w:t>
            </w:r>
          </w:p>
          <w:p w14:paraId="4ED122BA" w14:textId="77777777" w:rsidR="00DC0064" w:rsidRPr="009D1CC2" w:rsidRDefault="00DC0064" w:rsidP="009D1CC2">
            <w:pPr>
              <w:numPr>
                <w:ilvl w:val="0"/>
                <w:numId w:val="21"/>
              </w:numPr>
              <w:overflowPunct w:val="0"/>
              <w:autoSpaceDE w:val="0"/>
              <w:autoSpaceDN w:val="0"/>
              <w:adjustRightInd w:val="0"/>
              <w:textAlignment w:val="baseline"/>
              <w:rPr>
                <w:rFonts w:ascii="Arial" w:hAnsi="Arial" w:cs="Arial"/>
              </w:rPr>
            </w:pPr>
            <w:r w:rsidRPr="009D1CC2">
              <w:rPr>
                <w:rFonts w:ascii="Arial" w:hAnsi="Arial" w:cs="Arial"/>
              </w:rPr>
              <w:t>The Data Protection Act 1998/Subject Access Requests</w:t>
            </w:r>
          </w:p>
          <w:p w14:paraId="482E1F3F" w14:textId="77777777" w:rsidR="00DC0064" w:rsidRPr="009D1CC2" w:rsidRDefault="00DC0064" w:rsidP="009D1CC2">
            <w:pPr>
              <w:numPr>
                <w:ilvl w:val="0"/>
                <w:numId w:val="21"/>
              </w:numPr>
              <w:overflowPunct w:val="0"/>
              <w:autoSpaceDE w:val="0"/>
              <w:autoSpaceDN w:val="0"/>
              <w:adjustRightInd w:val="0"/>
              <w:textAlignment w:val="baseline"/>
              <w:rPr>
                <w:rFonts w:ascii="Arial" w:hAnsi="Arial" w:cs="Arial"/>
              </w:rPr>
            </w:pPr>
            <w:r w:rsidRPr="009D1CC2">
              <w:rPr>
                <w:rFonts w:ascii="Arial" w:hAnsi="Arial" w:cs="Arial"/>
              </w:rPr>
              <w:t>data privacy and data sharing</w:t>
            </w:r>
          </w:p>
          <w:p w14:paraId="2C71A062" w14:textId="77777777" w:rsidR="00DC0064" w:rsidRPr="009D1CC2" w:rsidRDefault="00DC0064" w:rsidP="009D1CC2">
            <w:pPr>
              <w:rPr>
                <w:rFonts w:ascii="Arial" w:hAnsi="Arial" w:cs="Arial"/>
                <w:bCs/>
              </w:rPr>
            </w:pPr>
          </w:p>
          <w:p w14:paraId="1E22AA0B" w14:textId="77777777" w:rsidR="00DC0064" w:rsidRPr="009D1CC2" w:rsidRDefault="00DC0064" w:rsidP="009D1CC2">
            <w:pPr>
              <w:ind w:left="360"/>
              <w:rPr>
                <w:rFonts w:ascii="Arial" w:hAnsi="Arial" w:cs="Arial"/>
                <w:bCs/>
              </w:rPr>
            </w:pPr>
          </w:p>
        </w:tc>
        <w:tc>
          <w:tcPr>
            <w:tcW w:w="3834"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2E224B0" w14:textId="77777777" w:rsidR="00DC0064" w:rsidRPr="009D1CC2" w:rsidRDefault="00DC0064" w:rsidP="009D1CC2">
            <w:pPr>
              <w:pStyle w:val="ListParagraph"/>
              <w:numPr>
                <w:ilvl w:val="0"/>
                <w:numId w:val="20"/>
              </w:numPr>
              <w:overflowPunct w:val="0"/>
              <w:autoSpaceDE w:val="0"/>
              <w:autoSpaceDN w:val="0"/>
              <w:adjustRightInd w:val="0"/>
              <w:textAlignment w:val="baseline"/>
              <w:rPr>
                <w:rFonts w:ascii="Arial" w:hAnsi="Arial" w:cs="Arial"/>
              </w:rPr>
            </w:pPr>
            <w:r w:rsidRPr="009D1CC2">
              <w:rPr>
                <w:rFonts w:ascii="Arial" w:hAnsi="Arial" w:cs="Arial"/>
              </w:rPr>
              <w:t>special educational needs including advising, negotiating, mediating and defending appeals against refusal to assess and statements of special educational need and representation at tribunal hearings for appeals against statements of special educational need</w:t>
            </w:r>
          </w:p>
          <w:p w14:paraId="28A652B9"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 xml:space="preserve">assistance with complaints handling </w:t>
            </w:r>
          </w:p>
          <w:p w14:paraId="0FC0546F"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Judicial Reviews</w:t>
            </w:r>
          </w:p>
          <w:p w14:paraId="6073D5E7"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screening of pupil’s educational files in respect of criminal proceedings</w:t>
            </w:r>
          </w:p>
          <w:p w14:paraId="56E1E5DE"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parental responsibility for education</w:t>
            </w:r>
          </w:p>
          <w:p w14:paraId="333C6584"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school admissions, attendance and exclusion</w:t>
            </w:r>
          </w:p>
          <w:p w14:paraId="2F0F5A10"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support on school governance</w:t>
            </w:r>
          </w:p>
          <w:p w14:paraId="7AFEDADF" w14:textId="77777777" w:rsidR="00DC0064" w:rsidRPr="009D1CC2" w:rsidRDefault="00DC0064" w:rsidP="009D1CC2">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schools’ legal advice helpline</w:t>
            </w:r>
          </w:p>
        </w:tc>
      </w:tr>
      <w:tr w:rsidR="00DC0064" w:rsidRPr="002E389A" w14:paraId="28837D89" w14:textId="77777777" w:rsidTr="00315C30">
        <w:trPr>
          <w:cantSplit/>
          <w:trHeight w:val="97"/>
        </w:trPr>
        <w:tc>
          <w:tcPr>
            <w:tcW w:w="33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B63D562" w14:textId="77777777" w:rsidR="00DC0064" w:rsidRPr="009D1CC2" w:rsidRDefault="00DC0064" w:rsidP="00DC0064">
            <w:pPr>
              <w:overflowPunct w:val="0"/>
              <w:autoSpaceDE w:val="0"/>
              <w:autoSpaceDN w:val="0"/>
              <w:adjustRightInd w:val="0"/>
              <w:textAlignment w:val="baseline"/>
              <w:rPr>
                <w:rFonts w:ascii="Arial" w:hAnsi="Arial" w:cs="Arial"/>
                <w:b/>
              </w:rPr>
            </w:pPr>
            <w:r w:rsidRPr="009D1CC2">
              <w:rPr>
                <w:rFonts w:ascii="Arial" w:hAnsi="Arial" w:cs="Arial"/>
                <w:b/>
              </w:rPr>
              <w:t>Children Social Care</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FFDEDF5" w14:textId="77777777" w:rsidR="00DC0064" w:rsidRPr="009D1CC2" w:rsidRDefault="00DC0064" w:rsidP="009D1CC2">
            <w:pPr>
              <w:rPr>
                <w:rFonts w:ascii="Arial" w:hAnsi="Arial" w:cs="Arial"/>
                <w:b/>
                <w:bCs/>
              </w:rPr>
            </w:pPr>
            <w:r w:rsidRPr="009D1CC2">
              <w:rPr>
                <w:rFonts w:ascii="Arial" w:hAnsi="Arial" w:cs="Arial"/>
                <w:b/>
                <w:bCs/>
              </w:rPr>
              <w:t>Employment</w:t>
            </w:r>
          </w:p>
        </w:tc>
        <w:tc>
          <w:tcPr>
            <w:tcW w:w="3834"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B9EDCA5" w14:textId="77777777" w:rsidR="00DC0064" w:rsidRPr="009D1CC2" w:rsidRDefault="00DC0064" w:rsidP="00DC0064">
            <w:pPr>
              <w:overflowPunct w:val="0"/>
              <w:autoSpaceDE w:val="0"/>
              <w:autoSpaceDN w:val="0"/>
              <w:adjustRightInd w:val="0"/>
              <w:textAlignment w:val="baseline"/>
              <w:rPr>
                <w:rFonts w:ascii="Arial" w:hAnsi="Arial" w:cs="Arial"/>
                <w:b/>
              </w:rPr>
            </w:pPr>
            <w:r w:rsidRPr="009D1CC2">
              <w:rPr>
                <w:rFonts w:ascii="Arial" w:hAnsi="Arial" w:cs="Arial"/>
                <w:b/>
              </w:rPr>
              <w:t>Debt Recovery</w:t>
            </w:r>
          </w:p>
        </w:tc>
      </w:tr>
      <w:tr w:rsidR="00DC0064" w:rsidRPr="002E389A" w14:paraId="7F6B6E4C" w14:textId="77777777" w:rsidTr="00315C30">
        <w:trPr>
          <w:cantSplit/>
          <w:trHeight w:val="97"/>
        </w:trPr>
        <w:tc>
          <w:tcPr>
            <w:tcW w:w="33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773B135" w14:textId="77777777" w:rsidR="00DC0064" w:rsidRPr="009D1CC2" w:rsidRDefault="00DC0064" w:rsidP="00DC0064">
            <w:pPr>
              <w:numPr>
                <w:ilvl w:val="0"/>
                <w:numId w:val="20"/>
              </w:numPr>
              <w:rPr>
                <w:rFonts w:ascii="Arial" w:hAnsi="Arial" w:cs="Arial"/>
                <w:b/>
              </w:rPr>
            </w:pPr>
            <w:r w:rsidRPr="009D1CC2">
              <w:rPr>
                <w:rFonts w:ascii="Arial" w:hAnsi="Arial" w:cs="Arial"/>
              </w:rPr>
              <w:t xml:space="preserve">cases under the Children Act 1989 and the Adoption and Children Act 2002 including judicial review </w:t>
            </w:r>
          </w:p>
          <w:p w14:paraId="0C622030" w14:textId="77777777" w:rsidR="00DC0064" w:rsidRPr="009D1CC2" w:rsidRDefault="00DC0064" w:rsidP="00DC0064">
            <w:pPr>
              <w:numPr>
                <w:ilvl w:val="0"/>
                <w:numId w:val="20"/>
              </w:numPr>
              <w:rPr>
                <w:rFonts w:ascii="Arial" w:hAnsi="Arial" w:cs="Arial"/>
                <w:b/>
              </w:rPr>
            </w:pPr>
            <w:r w:rsidRPr="009D1CC2">
              <w:rPr>
                <w:rFonts w:ascii="Arial" w:hAnsi="Arial" w:cs="Arial"/>
              </w:rPr>
              <w:t xml:space="preserve">applications for Care, Supervision, Emergency Protection, Secure Accommodation and Placement Orders </w:t>
            </w:r>
          </w:p>
          <w:p w14:paraId="2B79946D" w14:textId="77777777" w:rsidR="00DC0064" w:rsidRPr="009D1CC2" w:rsidRDefault="00DC0064" w:rsidP="00DC0064">
            <w:pPr>
              <w:numPr>
                <w:ilvl w:val="0"/>
                <w:numId w:val="20"/>
              </w:numPr>
              <w:rPr>
                <w:rFonts w:ascii="Arial" w:hAnsi="Arial" w:cs="Arial"/>
                <w:b/>
              </w:rPr>
            </w:pPr>
            <w:r w:rsidRPr="009D1CC2">
              <w:rPr>
                <w:rFonts w:ascii="Arial" w:hAnsi="Arial" w:cs="Arial"/>
              </w:rPr>
              <w:t>responding to applications for special guardianship, adoption, contact with a child in care and in discharge of care order applications</w:t>
            </w:r>
          </w:p>
          <w:p w14:paraId="723FDBE8" w14:textId="77777777" w:rsidR="00DC0064" w:rsidRPr="009D1CC2" w:rsidRDefault="00DC0064" w:rsidP="00DC0064">
            <w:pPr>
              <w:numPr>
                <w:ilvl w:val="0"/>
                <w:numId w:val="20"/>
              </w:numPr>
              <w:rPr>
                <w:rFonts w:ascii="Arial" w:hAnsi="Arial" w:cs="Arial"/>
                <w:b/>
              </w:rPr>
            </w:pPr>
            <w:r w:rsidRPr="009D1CC2">
              <w:rPr>
                <w:rFonts w:ascii="Arial" w:hAnsi="Arial" w:cs="Arial"/>
              </w:rPr>
              <w:t>Section 7 and Section 37 applications</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6E449F8"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unfair dismissal</w:t>
            </w:r>
          </w:p>
          <w:p w14:paraId="4EF67E24"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all aspects of discrimination</w:t>
            </w:r>
          </w:p>
          <w:p w14:paraId="61521D1E"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redundancy and re-organisation</w:t>
            </w:r>
          </w:p>
          <w:p w14:paraId="2633F346"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TUPE</w:t>
            </w:r>
          </w:p>
          <w:p w14:paraId="32088312"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the conduct of claims to the Employment Tribunal and Employment Appeal Tribunal</w:t>
            </w:r>
          </w:p>
          <w:p w14:paraId="0B991DB0"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disciplinary and grievances</w:t>
            </w:r>
          </w:p>
          <w:p w14:paraId="0C149BBE"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termination of employment</w:t>
            </w:r>
          </w:p>
          <w:p w14:paraId="0DA78159"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equal pay</w:t>
            </w:r>
          </w:p>
          <w:p w14:paraId="6E19E515" w14:textId="77777777" w:rsidR="00DC0064" w:rsidRPr="009D1CC2" w:rsidRDefault="00DC0064" w:rsidP="00DC0064">
            <w:pPr>
              <w:numPr>
                <w:ilvl w:val="0"/>
                <w:numId w:val="20"/>
              </w:numPr>
              <w:overflowPunct w:val="0"/>
              <w:autoSpaceDE w:val="0"/>
              <w:autoSpaceDN w:val="0"/>
              <w:adjustRightInd w:val="0"/>
              <w:textAlignment w:val="baseline"/>
              <w:rPr>
                <w:rFonts w:ascii="Arial" w:hAnsi="Arial" w:cs="Arial"/>
              </w:rPr>
            </w:pPr>
            <w:r w:rsidRPr="009D1CC2">
              <w:rPr>
                <w:rFonts w:ascii="Arial" w:hAnsi="Arial" w:cs="Arial"/>
              </w:rPr>
              <w:t>whistleblowing</w:t>
            </w:r>
          </w:p>
          <w:p w14:paraId="727647D8" w14:textId="77777777" w:rsidR="00DC0064" w:rsidRPr="009D1CC2" w:rsidRDefault="00DC0064" w:rsidP="00DC0064">
            <w:pPr>
              <w:ind w:left="360"/>
              <w:rPr>
                <w:rFonts w:ascii="Arial" w:hAnsi="Arial" w:cs="Arial"/>
                <w:bCs/>
              </w:rPr>
            </w:pPr>
          </w:p>
        </w:tc>
        <w:tc>
          <w:tcPr>
            <w:tcW w:w="3834"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EAF14FE" w14:textId="77777777" w:rsidR="00DC0064" w:rsidRPr="009D1CC2" w:rsidRDefault="00DC0064" w:rsidP="00DC0064">
            <w:pPr>
              <w:numPr>
                <w:ilvl w:val="0"/>
                <w:numId w:val="20"/>
              </w:numPr>
              <w:overflowPunct w:val="0"/>
              <w:autoSpaceDE w:val="0"/>
              <w:autoSpaceDN w:val="0"/>
              <w:adjustRightInd w:val="0"/>
              <w:jc w:val="both"/>
              <w:textAlignment w:val="baseline"/>
              <w:rPr>
                <w:rFonts w:ascii="Arial" w:hAnsi="Arial" w:cs="Arial"/>
              </w:rPr>
            </w:pPr>
            <w:r w:rsidRPr="009D1CC2">
              <w:rPr>
                <w:rFonts w:ascii="Arial" w:hAnsi="Arial" w:cs="Arial"/>
              </w:rPr>
              <w:t>letter before action</w:t>
            </w:r>
          </w:p>
          <w:p w14:paraId="5DC520EC" w14:textId="77777777" w:rsidR="00DC0064" w:rsidRPr="009D1CC2" w:rsidRDefault="00DC0064" w:rsidP="00DC0064">
            <w:pPr>
              <w:numPr>
                <w:ilvl w:val="0"/>
                <w:numId w:val="20"/>
              </w:numPr>
              <w:overflowPunct w:val="0"/>
              <w:autoSpaceDE w:val="0"/>
              <w:autoSpaceDN w:val="0"/>
              <w:adjustRightInd w:val="0"/>
              <w:jc w:val="both"/>
              <w:textAlignment w:val="baseline"/>
              <w:rPr>
                <w:rFonts w:ascii="Arial" w:hAnsi="Arial" w:cs="Arial"/>
              </w:rPr>
            </w:pPr>
            <w:r w:rsidRPr="009D1CC2">
              <w:rPr>
                <w:rFonts w:ascii="Arial" w:hAnsi="Arial" w:cs="Arial"/>
              </w:rPr>
              <w:t>considering and advising on the merits of continuing with any action</w:t>
            </w:r>
          </w:p>
          <w:p w14:paraId="6E8CF6F7" w14:textId="77777777" w:rsidR="00DC0064" w:rsidRPr="009D1CC2" w:rsidRDefault="00DC0064" w:rsidP="00DC0064">
            <w:pPr>
              <w:numPr>
                <w:ilvl w:val="0"/>
                <w:numId w:val="20"/>
              </w:numPr>
              <w:overflowPunct w:val="0"/>
              <w:autoSpaceDE w:val="0"/>
              <w:autoSpaceDN w:val="0"/>
              <w:adjustRightInd w:val="0"/>
              <w:jc w:val="both"/>
              <w:textAlignment w:val="baseline"/>
              <w:rPr>
                <w:rFonts w:ascii="Arial" w:hAnsi="Arial" w:cs="Arial"/>
              </w:rPr>
            </w:pPr>
            <w:r w:rsidRPr="009D1CC2">
              <w:rPr>
                <w:rFonts w:ascii="Arial" w:hAnsi="Arial" w:cs="Arial"/>
              </w:rPr>
              <w:t>completing and submission of claim form</w:t>
            </w:r>
          </w:p>
          <w:p w14:paraId="30EB5DE3" w14:textId="77777777" w:rsidR="00DC0064" w:rsidRPr="009D1CC2" w:rsidRDefault="00DC0064" w:rsidP="00DC0064">
            <w:pPr>
              <w:numPr>
                <w:ilvl w:val="0"/>
                <w:numId w:val="20"/>
              </w:numPr>
              <w:overflowPunct w:val="0"/>
              <w:autoSpaceDE w:val="0"/>
              <w:autoSpaceDN w:val="0"/>
              <w:adjustRightInd w:val="0"/>
              <w:jc w:val="both"/>
              <w:textAlignment w:val="baseline"/>
              <w:rPr>
                <w:rFonts w:ascii="Arial" w:hAnsi="Arial" w:cs="Arial"/>
              </w:rPr>
            </w:pPr>
            <w:r w:rsidRPr="009D1CC2">
              <w:rPr>
                <w:rFonts w:ascii="Arial" w:hAnsi="Arial" w:cs="Arial"/>
              </w:rPr>
              <w:t xml:space="preserve">enforcement of the debt </w:t>
            </w:r>
          </w:p>
          <w:p w14:paraId="507DA68E" w14:textId="77777777" w:rsidR="00DC0064" w:rsidRPr="009D1CC2" w:rsidRDefault="00DC0064" w:rsidP="00DC0064">
            <w:pPr>
              <w:overflowPunct w:val="0"/>
              <w:autoSpaceDE w:val="0"/>
              <w:autoSpaceDN w:val="0"/>
              <w:adjustRightInd w:val="0"/>
              <w:textAlignment w:val="baseline"/>
              <w:rPr>
                <w:rFonts w:ascii="Arial" w:hAnsi="Arial" w:cs="Arial"/>
              </w:rPr>
            </w:pPr>
          </w:p>
        </w:tc>
      </w:tr>
      <w:tr w:rsidR="00DC0064" w:rsidRPr="002E389A" w14:paraId="4169C7E6" w14:textId="77777777" w:rsidTr="00315C30">
        <w:trPr>
          <w:gridAfter w:val="1"/>
          <w:wAfter w:w="399" w:type="dxa"/>
          <w:cantSplit/>
          <w:trHeight w:val="547"/>
        </w:trPr>
        <w:tc>
          <w:tcPr>
            <w:tcW w:w="10222" w:type="dxa"/>
            <w:gridSpan w:val="5"/>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7735C35" w14:textId="77777777" w:rsidR="00DC0064" w:rsidRDefault="00DC0064" w:rsidP="00DC0064">
            <w:pPr>
              <w:rPr>
                <w:rFonts w:ascii="Arial" w:hAnsi="Arial" w:cs="Arial"/>
                <w:b/>
              </w:rPr>
            </w:pPr>
            <w:r w:rsidRPr="00D40498">
              <w:rPr>
                <w:rFonts w:ascii="Arial" w:hAnsi="Arial" w:cs="Arial"/>
                <w:b/>
                <w:highlight w:val="yellow"/>
              </w:rPr>
              <w:lastRenderedPageBreak/>
              <w:t>Corporate Services</w:t>
            </w:r>
          </w:p>
          <w:p w14:paraId="7FA54E2B" w14:textId="77777777" w:rsidR="00B272FC" w:rsidRDefault="00B272FC" w:rsidP="00DC0064">
            <w:pPr>
              <w:rPr>
                <w:rFonts w:ascii="Arial" w:hAnsi="Arial" w:cs="Arial"/>
                <w:b/>
              </w:rPr>
            </w:pPr>
          </w:p>
          <w:p w14:paraId="03B4BD90" w14:textId="77777777" w:rsidR="00B272FC" w:rsidRPr="00D40498" w:rsidRDefault="00B272FC" w:rsidP="00D40498">
            <w:pPr>
              <w:pStyle w:val="PlainText"/>
              <w:jc w:val="both"/>
              <w:rPr>
                <w:rFonts w:ascii="Arial" w:hAnsi="Arial" w:cs="Arial"/>
              </w:rPr>
            </w:pPr>
            <w:r w:rsidRPr="00D40498">
              <w:rPr>
                <w:rFonts w:ascii="Arial" w:hAnsi="Arial" w:cs="Arial"/>
              </w:rPr>
              <w:t>Regulatory</w:t>
            </w:r>
          </w:p>
          <w:p w14:paraId="47D8ED31" w14:textId="77777777" w:rsidR="00B272FC" w:rsidRPr="00D40498" w:rsidRDefault="00B272FC" w:rsidP="00D40498">
            <w:pPr>
              <w:pStyle w:val="PlainText"/>
              <w:jc w:val="both"/>
              <w:rPr>
                <w:rFonts w:ascii="Arial" w:hAnsi="Arial" w:cs="Arial"/>
              </w:rPr>
            </w:pPr>
          </w:p>
          <w:p w14:paraId="68104D43" w14:textId="77777777" w:rsidR="00B272FC" w:rsidRPr="00D40498" w:rsidRDefault="00B272FC" w:rsidP="00D40498">
            <w:pPr>
              <w:pStyle w:val="PlainText"/>
              <w:jc w:val="both"/>
              <w:rPr>
                <w:rFonts w:ascii="Arial" w:hAnsi="Arial" w:cs="Arial"/>
              </w:rPr>
            </w:pPr>
            <w:r w:rsidRPr="00D40498">
              <w:rPr>
                <w:rFonts w:ascii="Arial" w:hAnsi="Arial" w:cs="Arial"/>
              </w:rPr>
              <w:t xml:space="preserve">Housing law, preparing cases and attending at court in possession and disrepair cases </w:t>
            </w:r>
            <w:proofErr w:type="gramStart"/>
            <w:r w:rsidRPr="00D40498">
              <w:rPr>
                <w:rFonts w:ascii="Arial" w:hAnsi="Arial" w:cs="Arial"/>
              </w:rPr>
              <w:t>Licensing ;</w:t>
            </w:r>
            <w:proofErr w:type="gramEnd"/>
            <w:r w:rsidRPr="00D40498">
              <w:rPr>
                <w:rFonts w:ascii="Arial" w:hAnsi="Arial" w:cs="Arial"/>
              </w:rPr>
              <w:t xml:space="preserve"> advising the licensing team, reviewing reports and policies and attending at licensing committee Environmental Health advising clients, preparing cases and attending and presenting cases at court Homelessness; advising clients</w:t>
            </w:r>
          </w:p>
          <w:p w14:paraId="5470E2B9" w14:textId="77777777" w:rsidR="00B272FC" w:rsidRPr="00DC0064" w:rsidRDefault="00B272FC" w:rsidP="00DC0064">
            <w:pPr>
              <w:rPr>
                <w:rFonts w:ascii="Arial" w:hAnsi="Arial" w:cs="Arial"/>
                <w:b/>
              </w:rPr>
            </w:pPr>
          </w:p>
          <w:p w14:paraId="09B6B5D1" w14:textId="77777777" w:rsidR="00DC0064" w:rsidRPr="00DC0064" w:rsidRDefault="00DC0064" w:rsidP="00DC0064">
            <w:pPr>
              <w:rPr>
                <w:rFonts w:ascii="Arial" w:hAnsi="Arial" w:cs="Arial"/>
                <w:b/>
                <w:sz w:val="20"/>
                <w:szCs w:val="20"/>
              </w:rPr>
            </w:pPr>
          </w:p>
        </w:tc>
      </w:tr>
      <w:tr w:rsidR="00DC0064" w:rsidRPr="002E389A" w14:paraId="43738D2B" w14:textId="77777777" w:rsidTr="00315C30">
        <w:trPr>
          <w:gridAfter w:val="1"/>
          <w:wAfter w:w="399" w:type="dxa"/>
          <w:cantSplit/>
          <w:trHeight w:val="97"/>
        </w:trPr>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226AC82" w14:textId="77777777" w:rsidR="00DC0064" w:rsidRPr="00DC0064" w:rsidRDefault="00DC0064" w:rsidP="00DC0064">
            <w:pPr>
              <w:rPr>
                <w:rFonts w:ascii="Arial" w:hAnsi="Arial" w:cs="Arial"/>
                <w:b/>
                <w:sz w:val="20"/>
                <w:szCs w:val="20"/>
              </w:rPr>
            </w:pPr>
            <w:r w:rsidRPr="00DC0064">
              <w:rPr>
                <w:rFonts w:ascii="Arial" w:hAnsi="Arial" w:cs="Arial"/>
                <w:b/>
                <w:sz w:val="20"/>
                <w:szCs w:val="20"/>
              </w:rPr>
              <w:t>BES</w:t>
            </w:r>
          </w:p>
        </w:tc>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0B4A48E" w14:textId="77777777" w:rsidR="00DC0064" w:rsidRPr="00DC0064" w:rsidRDefault="009D1CC2" w:rsidP="00DC0064">
            <w:pPr>
              <w:rPr>
                <w:rFonts w:ascii="Arial" w:hAnsi="Arial" w:cs="Arial"/>
                <w:b/>
                <w:sz w:val="20"/>
                <w:szCs w:val="20"/>
              </w:rPr>
            </w:pPr>
            <w:r>
              <w:rPr>
                <w:rFonts w:ascii="Arial" w:hAnsi="Arial" w:cs="Arial"/>
                <w:b/>
                <w:sz w:val="20"/>
                <w:szCs w:val="20"/>
              </w:rPr>
              <w:t>Property</w:t>
            </w:r>
          </w:p>
        </w:tc>
        <w:tc>
          <w:tcPr>
            <w:tcW w:w="34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D19D7AA" w14:textId="77777777" w:rsidR="00DC0064" w:rsidRPr="00DC0064" w:rsidRDefault="009D1CC2" w:rsidP="00DC0064">
            <w:pPr>
              <w:rPr>
                <w:rFonts w:ascii="Arial" w:hAnsi="Arial" w:cs="Arial"/>
                <w:b/>
                <w:sz w:val="20"/>
                <w:szCs w:val="20"/>
              </w:rPr>
            </w:pPr>
            <w:r>
              <w:rPr>
                <w:rFonts w:ascii="Arial" w:hAnsi="Arial" w:cs="Arial"/>
                <w:b/>
                <w:sz w:val="20"/>
                <w:szCs w:val="20"/>
              </w:rPr>
              <w:t>Commercial Partnerships and Procurement</w:t>
            </w:r>
          </w:p>
        </w:tc>
      </w:tr>
      <w:tr w:rsidR="0053746C" w:rsidRPr="002E389A" w14:paraId="3684782E" w14:textId="77777777" w:rsidTr="00315C30">
        <w:trPr>
          <w:gridAfter w:val="1"/>
          <w:wAfter w:w="399" w:type="dxa"/>
          <w:cantSplit/>
          <w:trHeight w:val="97"/>
        </w:trPr>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2FB807D" w14:textId="77777777" w:rsidR="0053746C" w:rsidRPr="009D1CC2" w:rsidRDefault="0053746C" w:rsidP="0053746C">
            <w:pPr>
              <w:numPr>
                <w:ilvl w:val="0"/>
                <w:numId w:val="22"/>
              </w:numPr>
              <w:overflowPunct w:val="0"/>
              <w:autoSpaceDE w:val="0"/>
              <w:autoSpaceDN w:val="0"/>
              <w:adjustRightInd w:val="0"/>
              <w:textAlignment w:val="baseline"/>
              <w:rPr>
                <w:rFonts w:ascii="Arial" w:hAnsi="Arial" w:cs="Arial"/>
                <w:b/>
              </w:rPr>
            </w:pPr>
            <w:r w:rsidRPr="009D1CC2">
              <w:rPr>
                <w:rFonts w:ascii="Arial" w:hAnsi="Arial" w:cs="Arial"/>
              </w:rPr>
              <w:t xml:space="preserve">planning, in particular, </w:t>
            </w:r>
            <w:r w:rsidR="008660D5" w:rsidRPr="009D1CC2">
              <w:rPr>
                <w:rFonts w:ascii="Arial" w:hAnsi="Arial" w:cs="Arial"/>
              </w:rPr>
              <w:t xml:space="preserve">advising on applications, appeals, inquiries and Judicial </w:t>
            </w:r>
            <w:proofErr w:type="gramStart"/>
            <w:r w:rsidR="008660D5" w:rsidRPr="009D1CC2">
              <w:rPr>
                <w:rFonts w:ascii="Arial" w:hAnsi="Arial" w:cs="Arial"/>
              </w:rPr>
              <w:t>review</w:t>
            </w:r>
            <w:proofErr w:type="gramEnd"/>
            <w:r w:rsidRPr="009D1CC2">
              <w:rPr>
                <w:rFonts w:ascii="Arial" w:hAnsi="Arial" w:cs="Arial"/>
              </w:rPr>
              <w:t xml:space="preserve"> Section 106 Agreements and planning enforcement</w:t>
            </w:r>
          </w:p>
          <w:p w14:paraId="457D1B65" w14:textId="77777777" w:rsidR="0053746C" w:rsidRPr="009D1CC2" w:rsidRDefault="0053746C" w:rsidP="0053746C">
            <w:pPr>
              <w:numPr>
                <w:ilvl w:val="0"/>
                <w:numId w:val="22"/>
              </w:numPr>
              <w:overflowPunct w:val="0"/>
              <w:autoSpaceDE w:val="0"/>
              <w:autoSpaceDN w:val="0"/>
              <w:adjustRightInd w:val="0"/>
              <w:textAlignment w:val="baseline"/>
              <w:rPr>
                <w:rFonts w:ascii="Arial" w:hAnsi="Arial" w:cs="Arial"/>
                <w:b/>
              </w:rPr>
            </w:pPr>
            <w:r w:rsidRPr="009D1CC2">
              <w:rPr>
                <w:rFonts w:ascii="Arial" w:hAnsi="Arial" w:cs="Arial"/>
              </w:rPr>
              <w:t>highways, in particular, maintenance and improvement, adoption of roads, traffic and transport, compulsory purchase, public rights of way, and town and village greens</w:t>
            </w:r>
          </w:p>
          <w:p w14:paraId="6B90BF51" w14:textId="77777777" w:rsidR="0053746C" w:rsidRPr="009D1CC2" w:rsidRDefault="0053746C" w:rsidP="0053746C">
            <w:pPr>
              <w:numPr>
                <w:ilvl w:val="0"/>
                <w:numId w:val="22"/>
              </w:numPr>
              <w:overflowPunct w:val="0"/>
              <w:autoSpaceDE w:val="0"/>
              <w:autoSpaceDN w:val="0"/>
              <w:adjustRightInd w:val="0"/>
              <w:textAlignment w:val="baseline"/>
              <w:rPr>
                <w:rFonts w:ascii="Arial" w:hAnsi="Arial" w:cs="Arial"/>
                <w:b/>
              </w:rPr>
            </w:pPr>
            <w:r w:rsidRPr="009D1CC2">
              <w:rPr>
                <w:rFonts w:ascii="Arial" w:hAnsi="Arial" w:cs="Arial"/>
              </w:rPr>
              <w:t xml:space="preserve">statutory orders, including footpath orders, speed limits, </w:t>
            </w:r>
            <w:r w:rsidR="008660D5" w:rsidRPr="009D1CC2">
              <w:rPr>
                <w:rFonts w:ascii="Arial" w:hAnsi="Arial" w:cs="Arial"/>
              </w:rPr>
              <w:t xml:space="preserve">parking schemes </w:t>
            </w:r>
            <w:proofErr w:type="spellStart"/>
            <w:r w:rsidRPr="009D1CC2">
              <w:rPr>
                <w:rFonts w:ascii="Arial" w:hAnsi="Arial" w:cs="Arial"/>
              </w:rPr>
              <w:t>etc</w:t>
            </w:r>
            <w:proofErr w:type="spellEnd"/>
          </w:p>
          <w:p w14:paraId="2B086729" w14:textId="77777777" w:rsidR="0053746C" w:rsidRPr="009D1CC2" w:rsidRDefault="0053746C" w:rsidP="0053746C">
            <w:pPr>
              <w:numPr>
                <w:ilvl w:val="0"/>
                <w:numId w:val="22"/>
              </w:numPr>
              <w:overflowPunct w:val="0"/>
              <w:autoSpaceDE w:val="0"/>
              <w:autoSpaceDN w:val="0"/>
              <w:adjustRightInd w:val="0"/>
              <w:textAlignment w:val="baseline"/>
              <w:rPr>
                <w:rFonts w:ascii="Arial" w:hAnsi="Arial" w:cs="Arial"/>
                <w:b/>
              </w:rPr>
            </w:pPr>
            <w:r w:rsidRPr="009D1CC2">
              <w:rPr>
                <w:rFonts w:ascii="Arial" w:hAnsi="Arial" w:cs="Arial"/>
              </w:rPr>
              <w:t>waste management (advising the Council’s waste management service on all aspects of its functions)</w:t>
            </w:r>
          </w:p>
          <w:p w14:paraId="7C6A568C" w14:textId="77777777" w:rsidR="0053746C" w:rsidRPr="009D1CC2" w:rsidRDefault="0053746C" w:rsidP="0053746C">
            <w:pPr>
              <w:numPr>
                <w:ilvl w:val="0"/>
                <w:numId w:val="22"/>
              </w:numPr>
              <w:overflowPunct w:val="0"/>
              <w:autoSpaceDE w:val="0"/>
              <w:autoSpaceDN w:val="0"/>
              <w:adjustRightInd w:val="0"/>
              <w:textAlignment w:val="baseline"/>
              <w:rPr>
                <w:rFonts w:ascii="Arial" w:hAnsi="Arial" w:cs="Arial"/>
                <w:b/>
              </w:rPr>
            </w:pPr>
            <w:r w:rsidRPr="009D1CC2">
              <w:rPr>
                <w:rFonts w:ascii="Arial" w:hAnsi="Arial" w:cs="Arial"/>
              </w:rPr>
              <w:t>environmental law and regulation</w:t>
            </w:r>
          </w:p>
          <w:p w14:paraId="16874414" w14:textId="77777777" w:rsidR="0053746C" w:rsidRPr="009D1CC2" w:rsidRDefault="0053746C" w:rsidP="0053746C">
            <w:pPr>
              <w:numPr>
                <w:ilvl w:val="0"/>
                <w:numId w:val="22"/>
              </w:numPr>
              <w:overflowPunct w:val="0"/>
              <w:autoSpaceDE w:val="0"/>
              <w:autoSpaceDN w:val="0"/>
              <w:adjustRightInd w:val="0"/>
              <w:textAlignment w:val="baseline"/>
              <w:rPr>
                <w:rFonts w:ascii="Arial" w:hAnsi="Arial" w:cs="Arial"/>
                <w:b/>
              </w:rPr>
            </w:pPr>
            <w:r w:rsidRPr="009D1CC2">
              <w:rPr>
                <w:rFonts w:ascii="Arial" w:hAnsi="Arial" w:cs="Arial"/>
              </w:rPr>
              <w:t>flooding and drainage</w:t>
            </w:r>
          </w:p>
          <w:p w14:paraId="5E4B799F" w14:textId="77777777" w:rsidR="0053746C" w:rsidRPr="009D1CC2" w:rsidRDefault="0053746C" w:rsidP="008660D5">
            <w:pPr>
              <w:overflowPunct w:val="0"/>
              <w:autoSpaceDE w:val="0"/>
              <w:autoSpaceDN w:val="0"/>
              <w:adjustRightInd w:val="0"/>
              <w:textAlignment w:val="baseline"/>
              <w:rPr>
                <w:rFonts w:ascii="Arial" w:hAnsi="Arial" w:cs="Arial"/>
                <w:b/>
                <w:bCs/>
              </w:rPr>
            </w:pPr>
          </w:p>
        </w:tc>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085B81C" w14:textId="77777777" w:rsidR="0053746C" w:rsidRPr="009D1CC2" w:rsidRDefault="008660D5"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 xml:space="preserve">commercial </w:t>
            </w:r>
            <w:r w:rsidR="0053746C" w:rsidRPr="009D1CC2">
              <w:rPr>
                <w:rFonts w:ascii="Arial" w:hAnsi="Arial" w:cs="Arial"/>
              </w:rPr>
              <w:t>conveyancing</w:t>
            </w:r>
          </w:p>
          <w:p w14:paraId="74F4BA7F" w14:textId="77777777" w:rsidR="0053746C" w:rsidRPr="009D1CC2" w:rsidRDefault="008660D5"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 xml:space="preserve">commercial </w:t>
            </w:r>
            <w:r w:rsidR="0053746C" w:rsidRPr="009D1CC2">
              <w:rPr>
                <w:rFonts w:ascii="Arial" w:hAnsi="Arial" w:cs="Arial"/>
              </w:rPr>
              <w:t>leases</w:t>
            </w:r>
          </w:p>
          <w:p w14:paraId="6BA3A068"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the taking or grant of an easement</w:t>
            </w:r>
          </w:p>
          <w:p w14:paraId="7F4DA2CC"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the approval of the terms of tenancy agreements involving the Council</w:t>
            </w:r>
          </w:p>
          <w:p w14:paraId="606B7766"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dealing with the grant of a lease to an academy trust in cases where a school converts to academy status</w:t>
            </w:r>
          </w:p>
          <w:p w14:paraId="15D077AC"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the disposal of property by way of auction</w:t>
            </w:r>
          </w:p>
          <w:p w14:paraId="798BBF5F"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the registration of a restriction or charge against the title of a property in third party ownership.</w:t>
            </w:r>
          </w:p>
          <w:p w14:paraId="0139A111"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the variation or discharge of covenants</w:t>
            </w:r>
          </w:p>
          <w:p w14:paraId="1AE4BEE7"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the surrender or termination of a lease of property which the Council no longer requires</w:t>
            </w:r>
          </w:p>
          <w:p w14:paraId="547C6076" w14:textId="77777777" w:rsidR="0053746C" w:rsidRPr="009D1CC2" w:rsidRDefault="0053746C"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 xml:space="preserve">ownership of property, rights and liabilities relating to such ownership, and the acquisition or disposal of property </w:t>
            </w:r>
          </w:p>
          <w:p w14:paraId="428D6B37" w14:textId="77777777" w:rsidR="008660D5" w:rsidRPr="009D1CC2" w:rsidRDefault="008660D5" w:rsidP="0053746C">
            <w:pPr>
              <w:numPr>
                <w:ilvl w:val="0"/>
                <w:numId w:val="23"/>
              </w:numPr>
              <w:overflowPunct w:val="0"/>
              <w:autoSpaceDE w:val="0"/>
              <w:autoSpaceDN w:val="0"/>
              <w:adjustRightInd w:val="0"/>
              <w:textAlignment w:val="baseline"/>
              <w:rPr>
                <w:rFonts w:ascii="Arial" w:hAnsi="Arial" w:cs="Arial"/>
              </w:rPr>
            </w:pPr>
            <w:r w:rsidRPr="009D1CC2">
              <w:rPr>
                <w:rFonts w:ascii="Arial" w:hAnsi="Arial" w:cs="Arial"/>
              </w:rPr>
              <w:t>Right to buy applications</w:t>
            </w:r>
          </w:p>
          <w:p w14:paraId="46570521" w14:textId="77777777" w:rsidR="0053746C" w:rsidRPr="009D1CC2" w:rsidRDefault="0053746C" w:rsidP="0053746C">
            <w:pPr>
              <w:ind w:left="360"/>
              <w:rPr>
                <w:rFonts w:ascii="Arial" w:hAnsi="Arial" w:cs="Arial"/>
                <w:bCs/>
              </w:rPr>
            </w:pPr>
          </w:p>
        </w:tc>
        <w:tc>
          <w:tcPr>
            <w:tcW w:w="340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36CAF43" w14:textId="77777777" w:rsidR="0053746C" w:rsidRPr="009D1CC2" w:rsidRDefault="0053746C" w:rsidP="0053746C">
            <w:pPr>
              <w:numPr>
                <w:ilvl w:val="0"/>
                <w:numId w:val="24"/>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 xml:space="preserve">all aspects of </w:t>
            </w:r>
            <w:r w:rsidR="008660D5" w:rsidRPr="009D1CC2">
              <w:rPr>
                <w:rFonts w:ascii="Tahoma" w:eastAsia="Times New Roman" w:hAnsi="Tahoma" w:cs="Tahoma"/>
              </w:rPr>
              <w:t xml:space="preserve">commercial </w:t>
            </w:r>
            <w:r w:rsidRPr="009D1CC2">
              <w:rPr>
                <w:rFonts w:ascii="Tahoma" w:eastAsia="Times New Roman" w:hAnsi="Tahoma" w:cs="Tahoma"/>
              </w:rPr>
              <w:t>contracts for supplies, works and services (we advise upon suppliers’ terms and conditions, draft contract and project agreements and we oversee the drafting of NYCC’s procurement manual)</w:t>
            </w:r>
          </w:p>
          <w:p w14:paraId="4B8C62DF" w14:textId="77777777" w:rsidR="0053746C" w:rsidRPr="009D1CC2" w:rsidRDefault="0053746C" w:rsidP="0053746C">
            <w:pPr>
              <w:numPr>
                <w:ilvl w:val="0"/>
                <w:numId w:val="24"/>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the law relating to contracts and procurement, especially NYCC’s own Contract and Property Procedure Rules and the Public Contract Regulations 2006</w:t>
            </w:r>
          </w:p>
          <w:p w14:paraId="63B9F46E" w14:textId="77777777" w:rsidR="0053746C" w:rsidRPr="009D1CC2" w:rsidRDefault="0053746C" w:rsidP="0053746C">
            <w:pPr>
              <w:numPr>
                <w:ilvl w:val="0"/>
                <w:numId w:val="24"/>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advising on and drafting procurement documentation</w:t>
            </w:r>
          </w:p>
          <w:p w14:paraId="6FE2FD9E" w14:textId="77777777" w:rsidR="0053746C" w:rsidRPr="009D1CC2" w:rsidRDefault="0053746C" w:rsidP="0053746C">
            <w:pPr>
              <w:numPr>
                <w:ilvl w:val="0"/>
                <w:numId w:val="23"/>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projects and partnerships</w:t>
            </w:r>
          </w:p>
          <w:p w14:paraId="7228988C" w14:textId="77777777" w:rsidR="0053746C" w:rsidRPr="009D1CC2" w:rsidRDefault="0053746C" w:rsidP="0053746C">
            <w:pPr>
              <w:numPr>
                <w:ilvl w:val="0"/>
                <w:numId w:val="23"/>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the legal aspects of insourcing and outsourcing of services</w:t>
            </w:r>
          </w:p>
          <w:p w14:paraId="1A712055" w14:textId="77777777" w:rsidR="0053746C" w:rsidRPr="009D1CC2" w:rsidRDefault="0053746C" w:rsidP="0053746C">
            <w:pPr>
              <w:numPr>
                <w:ilvl w:val="0"/>
                <w:numId w:val="23"/>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intellectual property rights such as copyright and trademarks</w:t>
            </w:r>
          </w:p>
          <w:p w14:paraId="00F21EE5" w14:textId="77777777" w:rsidR="0053746C" w:rsidRPr="009D1CC2" w:rsidRDefault="0053746C" w:rsidP="0053746C">
            <w:pPr>
              <w:numPr>
                <w:ilvl w:val="0"/>
                <w:numId w:val="23"/>
              </w:numPr>
              <w:overflowPunct w:val="0"/>
              <w:autoSpaceDE w:val="0"/>
              <w:autoSpaceDN w:val="0"/>
              <w:adjustRightInd w:val="0"/>
              <w:textAlignment w:val="baseline"/>
              <w:rPr>
                <w:rFonts w:ascii="Tahoma" w:eastAsia="Times New Roman" w:hAnsi="Tahoma" w:cs="Tahoma"/>
              </w:rPr>
            </w:pPr>
            <w:r w:rsidRPr="009D1CC2">
              <w:rPr>
                <w:rFonts w:ascii="Tahoma" w:eastAsia="Times New Roman" w:hAnsi="Tahoma" w:cs="Tahoma"/>
              </w:rPr>
              <w:t xml:space="preserve">the legal aspects of education, joint use projects and </w:t>
            </w:r>
            <w:proofErr w:type="spellStart"/>
            <w:r w:rsidRPr="009D1CC2">
              <w:rPr>
                <w:rFonts w:ascii="Tahoma" w:eastAsia="Times New Roman" w:hAnsi="Tahoma" w:cs="Tahoma"/>
              </w:rPr>
              <w:t>academisation</w:t>
            </w:r>
            <w:proofErr w:type="spellEnd"/>
          </w:p>
          <w:p w14:paraId="6397EBA4" w14:textId="77777777" w:rsidR="009D1CC2" w:rsidRPr="009D1CC2" w:rsidRDefault="009D1CC2" w:rsidP="009D1CC2">
            <w:pPr>
              <w:overflowPunct w:val="0"/>
              <w:autoSpaceDE w:val="0"/>
              <w:autoSpaceDN w:val="0"/>
              <w:adjustRightInd w:val="0"/>
              <w:textAlignment w:val="baseline"/>
              <w:rPr>
                <w:rFonts w:ascii="Arial" w:hAnsi="Arial" w:cs="Arial"/>
              </w:rPr>
            </w:pPr>
          </w:p>
          <w:p w14:paraId="5637D21D" w14:textId="77777777" w:rsidR="009D1CC2" w:rsidRPr="009D1CC2" w:rsidRDefault="009D1CC2" w:rsidP="0053746C">
            <w:pPr>
              <w:overflowPunct w:val="0"/>
              <w:autoSpaceDE w:val="0"/>
              <w:autoSpaceDN w:val="0"/>
              <w:adjustRightInd w:val="0"/>
              <w:ind w:left="360"/>
              <w:textAlignment w:val="baseline"/>
              <w:rPr>
                <w:rFonts w:ascii="Arial" w:hAnsi="Arial" w:cs="Arial"/>
              </w:rPr>
            </w:pPr>
          </w:p>
        </w:tc>
      </w:tr>
      <w:tr w:rsidR="00DC0064" w:rsidRPr="002E389A" w14:paraId="58BB7B0E" w14:textId="77777777" w:rsidTr="00ED702B">
        <w:trPr>
          <w:gridAfter w:val="1"/>
          <w:wAfter w:w="399" w:type="dxa"/>
          <w:cantSplit/>
          <w:trHeight w:val="397"/>
        </w:trPr>
        <w:tc>
          <w:tcPr>
            <w:tcW w:w="10222" w:type="dxa"/>
            <w:gridSpan w:val="5"/>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130347CB" w14:textId="77777777" w:rsidR="00133274" w:rsidRDefault="00133274" w:rsidP="003D5FA4">
            <w:pPr>
              <w:jc w:val="both"/>
              <w:rPr>
                <w:rFonts w:ascii="Arial" w:hAnsi="Arial" w:cs="Arial"/>
              </w:rPr>
            </w:pPr>
          </w:p>
          <w:p w14:paraId="7FE5EA5E" w14:textId="77777777" w:rsidR="003D423E" w:rsidRDefault="0053746C" w:rsidP="003D5FA4">
            <w:pPr>
              <w:jc w:val="both"/>
              <w:rPr>
                <w:rFonts w:ascii="Arial" w:hAnsi="Arial" w:cs="Arial"/>
              </w:rPr>
            </w:pPr>
            <w:r w:rsidRPr="003D5FA4">
              <w:rPr>
                <w:rFonts w:ascii="Arial" w:hAnsi="Arial" w:cs="Arial"/>
              </w:rPr>
              <w:t xml:space="preserve">The specific tasks will vary dependent upon the legal teams primarily supported by the </w:t>
            </w:r>
            <w:r w:rsidR="004220D4">
              <w:rPr>
                <w:rFonts w:ascii="Arial" w:hAnsi="Arial" w:cs="Arial"/>
              </w:rPr>
              <w:t>Lawyer</w:t>
            </w:r>
            <w:r w:rsidRPr="003D5FA4">
              <w:rPr>
                <w:rFonts w:ascii="Arial" w:hAnsi="Arial" w:cs="Arial"/>
              </w:rPr>
              <w:t xml:space="preserve"> and may change from time to time.  </w:t>
            </w:r>
            <w:r w:rsidR="003D5FA4" w:rsidRPr="003D5FA4">
              <w:rPr>
                <w:rFonts w:ascii="Arial" w:hAnsi="Arial" w:cs="Arial"/>
              </w:rPr>
              <w:t xml:space="preserve"> </w:t>
            </w:r>
          </w:p>
          <w:p w14:paraId="325D1E1F" w14:textId="77777777" w:rsidR="003D423E" w:rsidRDefault="003D423E" w:rsidP="003D5FA4">
            <w:pPr>
              <w:jc w:val="both"/>
              <w:rPr>
                <w:rFonts w:ascii="Arial" w:hAnsi="Arial" w:cs="Arial"/>
              </w:rPr>
            </w:pPr>
          </w:p>
          <w:p w14:paraId="39595C69" w14:textId="77777777" w:rsidR="003D5FA4" w:rsidRDefault="003D5FA4" w:rsidP="003D5FA4">
            <w:pPr>
              <w:jc w:val="both"/>
              <w:rPr>
                <w:rFonts w:ascii="Arial" w:hAnsi="Arial" w:cs="Arial"/>
              </w:rPr>
            </w:pPr>
            <w:r w:rsidRPr="003D5FA4">
              <w:rPr>
                <w:rFonts w:ascii="Arial" w:hAnsi="Arial" w:cs="Arial"/>
              </w:rPr>
              <w:lastRenderedPageBreak/>
              <w:t xml:space="preserve">Legal and Democratic services is a flexible unit and although the </w:t>
            </w:r>
            <w:r w:rsidR="004220D4">
              <w:rPr>
                <w:rFonts w:ascii="Arial" w:hAnsi="Arial" w:cs="Arial"/>
              </w:rPr>
              <w:t>Lawyer</w:t>
            </w:r>
            <w:r w:rsidRPr="003D5FA4">
              <w:rPr>
                <w:rFonts w:ascii="Arial" w:hAnsi="Arial" w:cs="Arial"/>
              </w:rPr>
              <w:t xml:space="preserve"> will be assigned to a </w:t>
            </w:r>
            <w:r>
              <w:rPr>
                <w:rFonts w:ascii="Arial" w:hAnsi="Arial" w:cs="Arial"/>
              </w:rPr>
              <w:t xml:space="preserve">particular </w:t>
            </w:r>
            <w:r w:rsidRPr="003D5FA4">
              <w:rPr>
                <w:rFonts w:ascii="Arial" w:hAnsi="Arial" w:cs="Arial"/>
              </w:rPr>
              <w:t xml:space="preserve">portfolio, it is foreseeable that the </w:t>
            </w:r>
            <w:proofErr w:type="spellStart"/>
            <w:r w:rsidRPr="003D5FA4">
              <w:rPr>
                <w:rFonts w:ascii="Arial" w:hAnsi="Arial" w:cs="Arial"/>
              </w:rPr>
              <w:t>postholder</w:t>
            </w:r>
            <w:proofErr w:type="spellEnd"/>
            <w:r w:rsidRPr="003D5FA4">
              <w:rPr>
                <w:rFonts w:ascii="Arial" w:hAnsi="Arial" w:cs="Arial"/>
              </w:rPr>
              <w:t xml:space="preserve"> will be required to work within different </w:t>
            </w:r>
            <w:r>
              <w:rPr>
                <w:rFonts w:ascii="Arial" w:hAnsi="Arial" w:cs="Arial"/>
              </w:rPr>
              <w:t>areas</w:t>
            </w:r>
            <w:r w:rsidRPr="003D5FA4">
              <w:rPr>
                <w:rFonts w:ascii="Arial" w:hAnsi="Arial" w:cs="Arial"/>
              </w:rPr>
              <w:t xml:space="preserve"> as the demands of LDS dictate and </w:t>
            </w:r>
            <w:r>
              <w:rPr>
                <w:rFonts w:ascii="Arial" w:hAnsi="Arial" w:cs="Arial"/>
              </w:rPr>
              <w:t>they</w:t>
            </w:r>
            <w:r w:rsidRPr="003D5FA4">
              <w:rPr>
                <w:rFonts w:ascii="Arial" w:hAnsi="Arial" w:cs="Arial"/>
              </w:rPr>
              <w:t xml:space="preserve"> must demonstrate such flexibility and the ability to undertake a diversity of legal work within the overall framework of the post.  The flexibility extends, if required, to assisting with urgent enquiries outside normal office hours.  Every reasonable effort will be made to ensure that this requirement is only exercised in cases of genuine urgency; this will usually be confined to adult and child protection issues but it could also apply to emergencies in other service areas.</w:t>
            </w:r>
          </w:p>
          <w:p w14:paraId="343AF71F" w14:textId="77777777" w:rsidR="00133274" w:rsidRDefault="00133274" w:rsidP="003D5FA4">
            <w:pPr>
              <w:jc w:val="both"/>
              <w:rPr>
                <w:rFonts w:ascii="Arial" w:hAnsi="Arial" w:cs="Arial"/>
              </w:rPr>
            </w:pPr>
          </w:p>
          <w:p w14:paraId="552724F8" w14:textId="39878C57" w:rsidR="00133274" w:rsidRPr="001E3A84" w:rsidRDefault="00133274" w:rsidP="00133274">
            <w:pPr>
              <w:pStyle w:val="ListParagraph"/>
              <w:numPr>
                <w:ilvl w:val="0"/>
                <w:numId w:val="32"/>
              </w:numPr>
              <w:rPr>
                <w:rFonts w:ascii="Arial" w:hAnsi="Arial" w:cs="Arial"/>
              </w:rPr>
            </w:pPr>
            <w:r w:rsidRPr="001E3A84">
              <w:rPr>
                <w:rFonts w:ascii="Arial" w:hAnsi="Arial" w:cs="Arial"/>
              </w:rPr>
              <w:t>Undertaking research and providing written or verbal advice and support and liaison to Members and officers of NYCC</w:t>
            </w:r>
            <w:r w:rsidR="00745669">
              <w:rPr>
                <w:rFonts w:ascii="Arial" w:hAnsi="Arial" w:cs="Arial"/>
              </w:rPr>
              <w:t xml:space="preserve"> and </w:t>
            </w:r>
            <w:r w:rsidR="00793880">
              <w:rPr>
                <w:rFonts w:ascii="Arial" w:hAnsi="Arial" w:cs="Arial"/>
                <w:color w:val="FF0000"/>
              </w:rPr>
              <w:t xml:space="preserve">Ryedale </w:t>
            </w:r>
            <w:bookmarkStart w:id="2" w:name="_GoBack"/>
            <w:bookmarkEnd w:id="2"/>
            <w:r w:rsidR="00745669">
              <w:rPr>
                <w:rFonts w:ascii="Arial" w:hAnsi="Arial" w:cs="Arial"/>
              </w:rPr>
              <w:t>District Council</w:t>
            </w:r>
            <w:r w:rsidRPr="001E3A84">
              <w:rPr>
                <w:rFonts w:ascii="Arial" w:hAnsi="Arial" w:cs="Arial"/>
              </w:rPr>
              <w:t xml:space="preserve"> (and other LDS clients if required) in respect of legal matters.</w:t>
            </w:r>
          </w:p>
          <w:p w14:paraId="59C22D96"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Attending meetings with officers and/or Members of NYCC and other organisations as required and giving legal advice as necessary.</w:t>
            </w:r>
          </w:p>
          <w:p w14:paraId="095BB820"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Provide legal advice and guidance on the range of legal issues within the specialist area of law under supervision and guidance</w:t>
            </w:r>
          </w:p>
          <w:p w14:paraId="1EB354EE"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Assistance with preparation of cases relating to property for Courts, Tribunals and Inquiries.</w:t>
            </w:r>
          </w:p>
          <w:p w14:paraId="60CDF5DE" w14:textId="752BE053"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 xml:space="preserve">Instructing and attendance with Counsel at level appropriate to post and in appropriate cases under supervision of the </w:t>
            </w:r>
            <w:r w:rsidR="00745669">
              <w:rPr>
                <w:rFonts w:ascii="Arial" w:hAnsi="Arial" w:cs="Arial"/>
              </w:rPr>
              <w:t>Head of Legal Service</w:t>
            </w:r>
            <w:r w:rsidRPr="001E3A84">
              <w:rPr>
                <w:rFonts w:ascii="Arial" w:hAnsi="Arial" w:cs="Arial"/>
              </w:rPr>
              <w:t xml:space="preserve"> and/or the Senior </w:t>
            </w:r>
            <w:r w:rsidR="004220D4">
              <w:rPr>
                <w:rFonts w:ascii="Arial" w:hAnsi="Arial" w:cs="Arial"/>
              </w:rPr>
              <w:t>Lawyer</w:t>
            </w:r>
            <w:r w:rsidRPr="001E3A84">
              <w:rPr>
                <w:rFonts w:ascii="Arial" w:hAnsi="Arial" w:cs="Arial"/>
              </w:rPr>
              <w:t xml:space="preserve"> </w:t>
            </w:r>
          </w:p>
          <w:p w14:paraId="585E2375"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Advocacy in court/tribunal in straightforward cases</w:t>
            </w:r>
          </w:p>
          <w:p w14:paraId="2E83293B" w14:textId="77777777" w:rsidR="00133274" w:rsidRDefault="00133274" w:rsidP="00133274">
            <w:pPr>
              <w:pStyle w:val="ListParagraph"/>
              <w:numPr>
                <w:ilvl w:val="0"/>
                <w:numId w:val="32"/>
              </w:numPr>
              <w:rPr>
                <w:rFonts w:ascii="Arial" w:hAnsi="Arial" w:cs="Arial"/>
              </w:rPr>
            </w:pPr>
            <w:r w:rsidRPr="001E3A84">
              <w:rPr>
                <w:rFonts w:ascii="Arial" w:hAnsi="Arial" w:cs="Arial"/>
              </w:rPr>
              <w:t>Advice, preparation and advocacy on small clai</w:t>
            </w:r>
            <w:r w:rsidR="00493EFF">
              <w:rPr>
                <w:rFonts w:ascii="Arial" w:hAnsi="Arial" w:cs="Arial"/>
              </w:rPr>
              <w:t>ms and other litigation matters</w:t>
            </w:r>
          </w:p>
          <w:p w14:paraId="78D17B38" w14:textId="77777777" w:rsidR="00493EFF" w:rsidRPr="001E3A84" w:rsidRDefault="0067595C" w:rsidP="00133274">
            <w:pPr>
              <w:pStyle w:val="ListParagraph"/>
              <w:numPr>
                <w:ilvl w:val="0"/>
                <w:numId w:val="32"/>
              </w:numPr>
              <w:rPr>
                <w:rFonts w:ascii="Arial" w:hAnsi="Arial" w:cs="Arial"/>
              </w:rPr>
            </w:pPr>
            <w:r>
              <w:rPr>
                <w:rFonts w:ascii="Arial" w:hAnsi="Arial" w:cs="Arial"/>
              </w:rPr>
              <w:t>Advice on L</w:t>
            </w:r>
            <w:r w:rsidR="00493EFF">
              <w:rPr>
                <w:rFonts w:ascii="Arial" w:hAnsi="Arial" w:cs="Arial"/>
              </w:rPr>
              <w:t xml:space="preserve">ocal </w:t>
            </w:r>
            <w:r>
              <w:rPr>
                <w:rFonts w:ascii="Arial" w:hAnsi="Arial" w:cs="Arial"/>
              </w:rPr>
              <w:t>G</w:t>
            </w:r>
            <w:r w:rsidR="00493EFF">
              <w:rPr>
                <w:rFonts w:ascii="Arial" w:hAnsi="Arial" w:cs="Arial"/>
              </w:rPr>
              <w:t xml:space="preserve">overnment </w:t>
            </w:r>
            <w:r>
              <w:rPr>
                <w:rFonts w:ascii="Arial" w:hAnsi="Arial" w:cs="Arial"/>
              </w:rPr>
              <w:t>O</w:t>
            </w:r>
            <w:r w:rsidR="00493EFF">
              <w:rPr>
                <w:rFonts w:ascii="Arial" w:hAnsi="Arial" w:cs="Arial"/>
              </w:rPr>
              <w:t>mbudsmen complaints.</w:t>
            </w:r>
          </w:p>
          <w:p w14:paraId="17711BCA"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Be responsible for court/tribunal cases up to moderate complexity with supervision and guidance</w:t>
            </w:r>
          </w:p>
          <w:p w14:paraId="6943E561"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Interviewing witnesses and taking statements of evidence including more complex statements with supervision and guidance.</w:t>
            </w:r>
          </w:p>
          <w:p w14:paraId="6CC3A1A3"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Advise on applications for disclosure in accordance with Public Interest Immunity Policy.</w:t>
            </w:r>
          </w:p>
          <w:p w14:paraId="281CDD88"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 xml:space="preserve">Drafting and advice on Committee reports and minutes, if directed to do so by the Head of Legal Services or the Senior </w:t>
            </w:r>
            <w:r w:rsidR="004220D4">
              <w:rPr>
                <w:rFonts w:ascii="Arial" w:hAnsi="Arial" w:cs="Arial"/>
              </w:rPr>
              <w:t>Lawyer</w:t>
            </w:r>
            <w:r w:rsidRPr="001E3A84">
              <w:rPr>
                <w:rFonts w:ascii="Arial" w:hAnsi="Arial" w:cs="Arial"/>
              </w:rPr>
              <w:t>.</w:t>
            </w:r>
          </w:p>
          <w:p w14:paraId="766B72DC"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Drafting of and negotiation and advice upon a wide range of agreements.</w:t>
            </w:r>
          </w:p>
          <w:p w14:paraId="13225491"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 xml:space="preserve">Negotiate terms of straightforward agreements/settlements with guidance </w:t>
            </w:r>
          </w:p>
          <w:p w14:paraId="2712EEDB" w14:textId="77777777" w:rsidR="00133274" w:rsidRPr="001E3A84" w:rsidRDefault="00133274" w:rsidP="00133274">
            <w:pPr>
              <w:pStyle w:val="ListParagraph"/>
              <w:numPr>
                <w:ilvl w:val="0"/>
                <w:numId w:val="32"/>
              </w:numPr>
              <w:tabs>
                <w:tab w:val="num" w:pos="612"/>
              </w:tabs>
              <w:jc w:val="both"/>
              <w:rPr>
                <w:rFonts w:ascii="Arial" w:hAnsi="Arial" w:cs="Arial"/>
              </w:rPr>
            </w:pPr>
            <w:r w:rsidRPr="001E3A84">
              <w:rPr>
                <w:rFonts w:ascii="Arial" w:hAnsi="Arial" w:cs="Arial"/>
              </w:rPr>
              <w:t>Advise upon commercial issues and risks.</w:t>
            </w:r>
          </w:p>
          <w:p w14:paraId="1C621988"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Consideration of the merits of cases and their financial implications, and advising on appropriate action including settlement.</w:t>
            </w:r>
          </w:p>
          <w:p w14:paraId="7A7A454D"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Respond to unexpected situations with guidance except in the case of straightforward legal problems</w:t>
            </w:r>
          </w:p>
          <w:p w14:paraId="3FC1A571"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 xml:space="preserve">Responsibility for own caseload with supervision when required by the Senior </w:t>
            </w:r>
            <w:r w:rsidR="004220D4">
              <w:rPr>
                <w:rFonts w:ascii="Arial" w:hAnsi="Arial" w:cs="Arial"/>
              </w:rPr>
              <w:t>Lawyer</w:t>
            </w:r>
            <w:r w:rsidRPr="001E3A84">
              <w:rPr>
                <w:rFonts w:ascii="Arial" w:hAnsi="Arial" w:cs="Arial"/>
              </w:rPr>
              <w:t>.</w:t>
            </w:r>
          </w:p>
          <w:p w14:paraId="02F4AD4E"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 xml:space="preserve">To contribute (under the supervision of the Senior </w:t>
            </w:r>
            <w:r w:rsidR="004220D4">
              <w:rPr>
                <w:rFonts w:ascii="Arial" w:hAnsi="Arial" w:cs="Arial"/>
              </w:rPr>
              <w:t>Lawyer</w:t>
            </w:r>
            <w:r w:rsidRPr="001E3A84">
              <w:rPr>
                <w:rFonts w:ascii="Arial" w:hAnsi="Arial" w:cs="Arial"/>
              </w:rPr>
              <w:t xml:space="preserve"> in the team as appropriate), to the solution of difficult problems and to apply the experience proactively to avoid a recurrence.</w:t>
            </w:r>
          </w:p>
          <w:p w14:paraId="7FA94739" w14:textId="77777777" w:rsidR="00133274" w:rsidRPr="001E3A84" w:rsidRDefault="00133274" w:rsidP="00133274">
            <w:pPr>
              <w:pStyle w:val="ListParagraph"/>
              <w:numPr>
                <w:ilvl w:val="0"/>
                <w:numId w:val="32"/>
              </w:numPr>
              <w:rPr>
                <w:rFonts w:ascii="Arial" w:hAnsi="Arial" w:cs="Arial"/>
              </w:rPr>
            </w:pPr>
            <w:r w:rsidRPr="001E3A84">
              <w:rPr>
                <w:rFonts w:ascii="Arial" w:hAnsi="Arial" w:cs="Arial"/>
              </w:rPr>
              <w:t xml:space="preserve">To make recommendations relating to decisions which involve careful analysis of legal risk under the supervision of the Senior </w:t>
            </w:r>
            <w:r w:rsidR="004220D4">
              <w:rPr>
                <w:rFonts w:ascii="Arial" w:hAnsi="Arial" w:cs="Arial"/>
              </w:rPr>
              <w:t>Lawyer</w:t>
            </w:r>
            <w:r w:rsidRPr="001E3A84">
              <w:rPr>
                <w:rFonts w:ascii="Arial" w:hAnsi="Arial" w:cs="Arial"/>
              </w:rPr>
              <w:t xml:space="preserve"> in the team as appropriate.</w:t>
            </w:r>
          </w:p>
          <w:p w14:paraId="1C1E5743" w14:textId="77777777" w:rsidR="00133274" w:rsidRPr="001E3A84" w:rsidRDefault="00133274" w:rsidP="00133274">
            <w:pPr>
              <w:pStyle w:val="ListParagraph"/>
              <w:numPr>
                <w:ilvl w:val="0"/>
                <w:numId w:val="32"/>
              </w:numPr>
              <w:jc w:val="both"/>
              <w:rPr>
                <w:rFonts w:ascii="Arial" w:hAnsi="Arial" w:cs="Arial"/>
              </w:rPr>
            </w:pPr>
            <w:r w:rsidRPr="001E3A84">
              <w:rPr>
                <w:rFonts w:ascii="Arial" w:hAnsi="Arial" w:cs="Arial"/>
              </w:rPr>
              <w:t>Assistance with preparation and delivery of training sessions on legal matters and other relevant issues.</w:t>
            </w:r>
          </w:p>
          <w:p w14:paraId="530671FE" w14:textId="77777777" w:rsidR="00133274" w:rsidRPr="003D5FA4" w:rsidRDefault="00133274" w:rsidP="003D5FA4">
            <w:pPr>
              <w:jc w:val="both"/>
              <w:rPr>
                <w:rFonts w:ascii="Arial" w:hAnsi="Arial" w:cs="Arial"/>
              </w:rPr>
            </w:pPr>
          </w:p>
          <w:p w14:paraId="394FF025" w14:textId="77777777" w:rsidR="0053746C" w:rsidRDefault="0053746C" w:rsidP="00133274">
            <w:pPr>
              <w:rPr>
                <w:rFonts w:ascii="Arial" w:hAnsi="Arial" w:cs="Arial"/>
                <w:sz w:val="20"/>
                <w:szCs w:val="20"/>
              </w:rPr>
            </w:pPr>
          </w:p>
          <w:p w14:paraId="4ABC913C" w14:textId="77777777" w:rsidR="00F62B9E" w:rsidRDefault="00F62B9E" w:rsidP="00133274">
            <w:pPr>
              <w:rPr>
                <w:rFonts w:ascii="Arial" w:hAnsi="Arial" w:cs="Arial"/>
                <w:sz w:val="20"/>
                <w:szCs w:val="20"/>
              </w:rPr>
            </w:pPr>
          </w:p>
          <w:p w14:paraId="3F1C83D0" w14:textId="77777777" w:rsidR="0045709F" w:rsidRDefault="0045709F" w:rsidP="00133274">
            <w:pPr>
              <w:rPr>
                <w:rFonts w:ascii="Arial" w:hAnsi="Arial" w:cs="Arial"/>
                <w:sz w:val="20"/>
                <w:szCs w:val="20"/>
              </w:rPr>
            </w:pPr>
          </w:p>
          <w:p w14:paraId="43F9944F" w14:textId="77777777" w:rsidR="00133274" w:rsidRPr="00133274" w:rsidRDefault="00133274" w:rsidP="00133274">
            <w:pPr>
              <w:rPr>
                <w:rFonts w:ascii="Arial" w:hAnsi="Arial" w:cs="Arial"/>
                <w:sz w:val="20"/>
                <w:szCs w:val="20"/>
              </w:rPr>
            </w:pPr>
          </w:p>
        </w:tc>
      </w:tr>
    </w:tbl>
    <w:p w14:paraId="2B6CB88E" w14:textId="77777777" w:rsidR="00DB105F" w:rsidRDefault="00DB105F">
      <w:r>
        <w:lastRenderedPageBreak/>
        <w:br w:type="page"/>
      </w:r>
    </w:p>
    <w:tbl>
      <w:tblPr>
        <w:tblStyle w:val="TableGrid"/>
        <w:tblpPr w:leftFromText="180" w:rightFromText="180" w:vertAnchor="text" w:tblpY="1"/>
        <w:tblOverlap w:val="never"/>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21"/>
      </w:tblGrid>
      <w:tr w:rsidR="00DC0064" w:rsidRPr="002E389A" w14:paraId="298F93F0" w14:textId="77777777" w:rsidTr="00DB105F">
        <w:trPr>
          <w:cantSplit/>
          <w:trHeight w:val="397"/>
        </w:trPr>
        <w:tc>
          <w:tcPr>
            <w:tcW w:w="10222" w:type="dxa"/>
            <w:tcBorders>
              <w:bottom w:val="single" w:sz="4" w:space="0" w:color="auto"/>
            </w:tcBorders>
            <w:shd w:val="clear" w:color="auto" w:fill="4F81BD" w:themeFill="accent1"/>
            <w:vAlign w:val="center"/>
          </w:tcPr>
          <w:p w14:paraId="04F0EBB8" w14:textId="77777777" w:rsidR="00DC0064" w:rsidRPr="002E389A" w:rsidRDefault="00DC0064" w:rsidP="00DC0064">
            <w:pPr>
              <w:rPr>
                <w:rFonts w:ascii="Arial" w:hAnsi="Arial" w:cs="Arial"/>
                <w:b/>
                <w:color w:val="1F497D" w:themeColor="text2"/>
                <w:sz w:val="24"/>
                <w:szCs w:val="24"/>
              </w:rPr>
            </w:pPr>
            <w:r w:rsidRPr="002E389A">
              <w:rPr>
                <w:rFonts w:ascii="Arial" w:hAnsi="Arial" w:cs="Arial"/>
                <w:b/>
                <w:color w:val="FFFFFF" w:themeColor="background1"/>
                <w:sz w:val="24"/>
                <w:szCs w:val="24"/>
              </w:rPr>
              <w:lastRenderedPageBreak/>
              <w:t>Structure</w:t>
            </w:r>
          </w:p>
        </w:tc>
      </w:tr>
    </w:tbl>
    <w:p w14:paraId="042B2A78" w14:textId="77777777" w:rsidR="00AA202B" w:rsidRPr="002E389A" w:rsidRDefault="00E804B6">
      <w:pPr>
        <w:rPr>
          <w:rFonts w:ascii="Arial" w:hAnsi="Arial" w:cs="Arial"/>
        </w:rPr>
      </w:pPr>
      <w:r>
        <w:rPr>
          <w:rFonts w:ascii="Arial" w:hAnsi="Arial" w:cs="Arial"/>
          <w:noProof/>
          <w:lang w:eastAsia="en-GB"/>
        </w:rPr>
        <w:drawing>
          <wp:inline distT="0" distB="0" distL="0" distR="0" wp14:anchorId="74187F85" wp14:editId="6AE0FF62">
            <wp:extent cx="6553835" cy="452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835" cy="4523740"/>
                    </a:xfrm>
                    <a:prstGeom prst="rect">
                      <a:avLst/>
                    </a:prstGeom>
                    <a:noFill/>
                  </pic:spPr>
                </pic:pic>
              </a:graphicData>
            </a:graphic>
          </wp:inline>
        </w:drawing>
      </w:r>
    </w:p>
    <w:p w14:paraId="0708EDA0" w14:textId="77777777" w:rsidR="00E804B6" w:rsidRDefault="00E804B6">
      <w:pPr>
        <w:rPr>
          <w:rFonts w:ascii="Arial" w:hAnsi="Arial" w:cs="Arial"/>
        </w:rPr>
      </w:pPr>
      <w:r>
        <w:rPr>
          <w:noProof/>
          <w:lang w:eastAsia="en-GB"/>
        </w:rPr>
        <w:lastRenderedPageBreak/>
        <w:drawing>
          <wp:inline distT="0" distB="0" distL="0" distR="0" wp14:anchorId="54B24C5C" wp14:editId="572845B4">
            <wp:extent cx="6551930" cy="366966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1930" cy="3669665"/>
                    </a:xfrm>
                    <a:prstGeom prst="rect">
                      <a:avLst/>
                    </a:prstGeom>
                  </pic:spPr>
                </pic:pic>
              </a:graphicData>
            </a:graphic>
          </wp:inline>
        </w:drawing>
      </w:r>
    </w:p>
    <w:p w14:paraId="7C90D728" w14:textId="77777777" w:rsidR="00E804B6" w:rsidRDefault="00E804B6" w:rsidP="00E804B6">
      <w:pPr>
        <w:jc w:val="center"/>
        <w:rPr>
          <w:rFonts w:ascii="Arial" w:hAnsi="Arial" w:cs="Arial"/>
        </w:rPr>
      </w:pPr>
      <w:r>
        <w:rPr>
          <w:rFonts w:ascii="Arial" w:hAnsi="Arial" w:cs="Arial"/>
        </w:rPr>
        <w:t>Or</w:t>
      </w:r>
    </w:p>
    <w:p w14:paraId="5B9B1709" w14:textId="77777777" w:rsidR="00AA202B" w:rsidRPr="002E389A" w:rsidRDefault="00D46478" w:rsidP="00E804B6">
      <w:pPr>
        <w:jc w:val="center"/>
        <w:rPr>
          <w:rFonts w:ascii="Arial" w:hAnsi="Arial" w:cs="Arial"/>
        </w:rPr>
      </w:pPr>
      <w:r>
        <w:rPr>
          <w:noProof/>
          <w:lang w:eastAsia="en-GB"/>
        </w:rPr>
        <w:drawing>
          <wp:inline distT="0" distB="0" distL="0" distR="0" wp14:anchorId="3F06F3E4" wp14:editId="08C74214">
            <wp:extent cx="6551930" cy="31756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930" cy="3175635"/>
                    </a:xfrm>
                    <a:prstGeom prst="rect">
                      <a:avLst/>
                    </a:prstGeom>
                  </pic:spPr>
                </pic:pic>
              </a:graphicData>
            </a:graphic>
          </wp:inline>
        </w:drawing>
      </w:r>
      <w:r w:rsidR="00AA202B" w:rsidRPr="002E389A">
        <w:rPr>
          <w:rFonts w:ascii="Arial" w:hAnsi="Arial" w:cs="Arial"/>
        </w:rPr>
        <w:br w:type="page"/>
      </w:r>
    </w:p>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AA202B" w:rsidRPr="002E389A" w14:paraId="21FB894B" w14:textId="77777777" w:rsidTr="00315C30">
        <w:trPr>
          <w:cantSplit/>
          <w:trHeight w:val="397"/>
        </w:trPr>
        <w:tc>
          <w:tcPr>
            <w:tcW w:w="10242" w:type="dxa"/>
            <w:gridSpan w:val="2"/>
            <w:shd w:val="clear" w:color="auto" w:fill="E36C0A" w:themeFill="accent6" w:themeFillShade="BF"/>
            <w:vAlign w:val="center"/>
          </w:tcPr>
          <w:p w14:paraId="67CF97B3" w14:textId="77777777" w:rsidR="00AA202B" w:rsidRPr="002E389A" w:rsidRDefault="00AA202B" w:rsidP="00E05D20">
            <w:pPr>
              <w:rPr>
                <w:rFonts w:ascii="Arial" w:hAnsi="Arial" w:cs="Arial"/>
                <w:color w:val="1F497D" w:themeColor="text2"/>
                <w:sz w:val="32"/>
                <w:szCs w:val="32"/>
              </w:rPr>
            </w:pPr>
            <w:r w:rsidRPr="002E389A">
              <w:rPr>
                <w:rFonts w:ascii="Arial" w:hAnsi="Arial" w:cs="Arial"/>
                <w:color w:val="FFFFFF" w:themeColor="background1"/>
                <w:sz w:val="32"/>
                <w:szCs w:val="32"/>
              </w:rPr>
              <w:lastRenderedPageBreak/>
              <w:t>Job Description</w:t>
            </w:r>
          </w:p>
        </w:tc>
      </w:tr>
      <w:tr w:rsidR="003B629C" w:rsidRPr="002E389A" w14:paraId="24E046CA" w14:textId="77777777" w:rsidTr="00315C30">
        <w:trPr>
          <w:cantSplit/>
          <w:trHeight w:val="397"/>
        </w:trPr>
        <w:tc>
          <w:tcPr>
            <w:tcW w:w="2192" w:type="dxa"/>
            <w:vAlign w:val="center"/>
          </w:tcPr>
          <w:p w14:paraId="49CEBEDD" w14:textId="77777777" w:rsidR="003B629C" w:rsidRPr="002E389A" w:rsidRDefault="003B629C" w:rsidP="003B629C">
            <w:pPr>
              <w:rPr>
                <w:rFonts w:ascii="Arial" w:hAnsi="Arial" w:cs="Arial"/>
                <w:b/>
                <w:sz w:val="24"/>
                <w:szCs w:val="24"/>
              </w:rPr>
            </w:pPr>
          </w:p>
        </w:tc>
        <w:tc>
          <w:tcPr>
            <w:tcW w:w="8050" w:type="dxa"/>
            <w:vAlign w:val="center"/>
          </w:tcPr>
          <w:p w14:paraId="1B7CFC1B" w14:textId="77777777" w:rsidR="003B629C" w:rsidRPr="002E389A" w:rsidRDefault="003B629C" w:rsidP="00023C6A">
            <w:pPr>
              <w:rPr>
                <w:rFonts w:ascii="Arial" w:hAnsi="Arial" w:cs="Arial"/>
              </w:rPr>
            </w:pPr>
          </w:p>
        </w:tc>
      </w:tr>
    </w:tbl>
    <w:tbl>
      <w:tblPr>
        <w:tblStyle w:val="LightList-Accent1"/>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tblBorders>
        <w:tblLook w:val="04A0" w:firstRow="1" w:lastRow="0" w:firstColumn="1" w:lastColumn="0" w:noHBand="0" w:noVBand="1"/>
      </w:tblPr>
      <w:tblGrid>
        <w:gridCol w:w="2348"/>
        <w:gridCol w:w="7950"/>
      </w:tblGrid>
      <w:tr w:rsidR="00933779" w:rsidRPr="002E389A" w14:paraId="7CA7EFDB" w14:textId="77777777" w:rsidTr="00AA20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shd w:val="clear" w:color="auto" w:fill="E36C0A" w:themeFill="accent6" w:themeFillShade="BF"/>
            <w:vAlign w:val="center"/>
          </w:tcPr>
          <w:p w14:paraId="4B0888F3" w14:textId="77777777" w:rsidR="00933779" w:rsidRPr="002E389A" w:rsidRDefault="00933779" w:rsidP="00933779">
            <w:pPr>
              <w:rPr>
                <w:rFonts w:ascii="Arial" w:hAnsi="Arial" w:cs="Arial"/>
                <w:sz w:val="24"/>
                <w:szCs w:val="24"/>
              </w:rPr>
            </w:pPr>
            <w:r w:rsidRPr="002E389A">
              <w:rPr>
                <w:rFonts w:ascii="Arial" w:hAnsi="Arial" w:cs="Arial"/>
                <w:sz w:val="24"/>
                <w:szCs w:val="24"/>
              </w:rPr>
              <w:t>Job purpose</w:t>
            </w:r>
          </w:p>
        </w:tc>
        <w:tc>
          <w:tcPr>
            <w:tcW w:w="8158" w:type="dxa"/>
            <w:shd w:val="clear" w:color="auto" w:fill="E36C0A" w:themeFill="accent6" w:themeFillShade="BF"/>
            <w:vAlign w:val="center"/>
          </w:tcPr>
          <w:p w14:paraId="217ABCC1" w14:textId="77777777" w:rsidR="00933779" w:rsidRPr="00FB4E3A" w:rsidRDefault="009851E1" w:rsidP="00FB4E3A">
            <w:pPr>
              <w:pStyle w:val="BodyText"/>
              <w:jc w:val="both"/>
              <w:cnfStyle w:val="100000000000" w:firstRow="1" w:lastRow="0" w:firstColumn="0" w:lastColumn="0" w:oddVBand="0" w:evenVBand="0" w:oddHBand="0" w:evenHBand="0" w:firstRowFirstColumn="0" w:firstRowLastColumn="0" w:lastRowFirstColumn="0" w:lastRowLastColumn="0"/>
              <w:rPr>
                <w:b/>
                <w:sz w:val="22"/>
                <w:szCs w:val="22"/>
              </w:rPr>
            </w:pPr>
            <w:r w:rsidRPr="00DD1648">
              <w:rPr>
                <w:b/>
                <w:sz w:val="22"/>
                <w:szCs w:val="22"/>
              </w:rPr>
              <w:t xml:space="preserve">To assist the </w:t>
            </w:r>
            <w:r>
              <w:rPr>
                <w:b/>
                <w:sz w:val="22"/>
                <w:szCs w:val="22"/>
              </w:rPr>
              <w:t xml:space="preserve">Head of Legal (People Services) or Head of Legal (Corporate Services) and the relevant </w:t>
            </w:r>
            <w:r w:rsidRPr="00DD1648">
              <w:rPr>
                <w:b/>
                <w:sz w:val="22"/>
                <w:szCs w:val="22"/>
              </w:rPr>
              <w:t xml:space="preserve">Senior </w:t>
            </w:r>
            <w:r w:rsidR="004220D4">
              <w:rPr>
                <w:b/>
                <w:sz w:val="22"/>
                <w:szCs w:val="22"/>
              </w:rPr>
              <w:t>Lawyer</w:t>
            </w:r>
            <w:r w:rsidRPr="00DD1648">
              <w:rPr>
                <w:b/>
                <w:sz w:val="22"/>
                <w:szCs w:val="22"/>
              </w:rPr>
              <w:t xml:space="preserve"> to provide a comprehensive legal service to the Council, Directorates, Committees and Members including legal advice and representation:-</w:t>
            </w:r>
          </w:p>
        </w:tc>
      </w:tr>
      <w:tr w:rsidR="00933779" w:rsidRPr="002E389A" w14:paraId="72F888FA" w14:textId="77777777" w:rsidTr="00AA2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51A9AA28" w14:textId="77777777" w:rsidR="00933779" w:rsidRPr="002E389A" w:rsidRDefault="009851E1" w:rsidP="00887627">
            <w:pPr>
              <w:rPr>
                <w:rFonts w:ascii="Arial" w:hAnsi="Arial" w:cs="Arial"/>
                <w:sz w:val="24"/>
                <w:szCs w:val="24"/>
              </w:rPr>
            </w:pPr>
            <w:r>
              <w:rPr>
                <w:rFonts w:ascii="Arial" w:hAnsi="Arial" w:cs="Arial"/>
                <w:sz w:val="24"/>
                <w:szCs w:val="24"/>
              </w:rPr>
              <w:t xml:space="preserve">People </w:t>
            </w:r>
            <w:r w:rsidR="009D3510" w:rsidRPr="002E389A">
              <w:rPr>
                <w:rFonts w:ascii="Arial" w:hAnsi="Arial" w:cs="Arial"/>
                <w:sz w:val="24"/>
                <w:szCs w:val="24"/>
              </w:rPr>
              <w:t>management</w:t>
            </w:r>
          </w:p>
        </w:tc>
        <w:tc>
          <w:tcPr>
            <w:tcW w:w="8158" w:type="dxa"/>
            <w:tcBorders>
              <w:top w:val="none" w:sz="0" w:space="0" w:color="auto"/>
              <w:bottom w:val="none" w:sz="0" w:space="0" w:color="auto"/>
              <w:right w:val="none" w:sz="0" w:space="0" w:color="auto"/>
            </w:tcBorders>
          </w:tcPr>
          <w:p w14:paraId="74F19546" w14:textId="77777777" w:rsidR="00933779" w:rsidRPr="002E389A" w:rsidRDefault="00EC6E3C" w:rsidP="0088762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C6E3C">
              <w:rPr>
                <w:rFonts w:ascii="Arial" w:hAnsi="Arial" w:cs="Arial"/>
              </w:rPr>
              <w:t>Supervision of Paralegal and support staff when assisting the Legal Team</w:t>
            </w:r>
          </w:p>
        </w:tc>
      </w:tr>
      <w:tr w:rsidR="009851E1" w:rsidRPr="002E389A" w14:paraId="7C0B188F"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43ABC40C" w14:textId="77777777" w:rsidR="009851E1" w:rsidRDefault="009851E1" w:rsidP="00887627">
            <w:pPr>
              <w:rPr>
                <w:rFonts w:ascii="Arial" w:hAnsi="Arial" w:cs="Arial"/>
                <w:sz w:val="24"/>
                <w:szCs w:val="24"/>
              </w:rPr>
            </w:pPr>
            <w:r>
              <w:rPr>
                <w:rFonts w:ascii="Arial" w:hAnsi="Arial" w:cs="Arial"/>
                <w:sz w:val="24"/>
                <w:szCs w:val="24"/>
              </w:rPr>
              <w:t xml:space="preserve">Legal Services management </w:t>
            </w:r>
          </w:p>
        </w:tc>
        <w:tc>
          <w:tcPr>
            <w:tcW w:w="8158" w:type="dxa"/>
          </w:tcPr>
          <w:p w14:paraId="2F8CE97C" w14:textId="77777777" w:rsidR="009851E1" w:rsidRDefault="00EC6E3C" w:rsidP="009851E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C6E3C">
              <w:rPr>
                <w:rFonts w:ascii="Arial" w:hAnsi="Arial" w:cs="Arial"/>
              </w:rPr>
              <w:t>To contribute to the development and management of Legal and Democratic Services by:</w:t>
            </w:r>
          </w:p>
          <w:p w14:paraId="4BE60DD1" w14:textId="77777777" w:rsidR="00EC6E3C" w:rsidRPr="009851E1" w:rsidRDefault="00EC6E3C" w:rsidP="009851E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3ACE79C" w14:textId="77777777" w:rsidR="009851E1" w:rsidRPr="009851E1" w:rsidRDefault="009851E1" w:rsidP="009851E1">
            <w:pPr>
              <w:numPr>
                <w:ilvl w:val="0"/>
                <w:numId w:val="11"/>
              </w:numPr>
              <w:tabs>
                <w:tab w:val="clear" w:pos="1440"/>
                <w:tab w:val="num" w:pos="612"/>
              </w:tabs>
              <w:ind w:left="612" w:hanging="6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 xml:space="preserve">Participation in team meetings.  </w:t>
            </w:r>
          </w:p>
          <w:p w14:paraId="2B3E3FF6" w14:textId="77777777" w:rsidR="009851E1" w:rsidRPr="009851E1" w:rsidRDefault="009851E1" w:rsidP="009851E1">
            <w:pPr>
              <w:numPr>
                <w:ilvl w:val="0"/>
                <w:numId w:val="11"/>
              </w:numPr>
              <w:tabs>
                <w:tab w:val="clear" w:pos="1440"/>
                <w:tab w:val="num" w:pos="612"/>
              </w:tabs>
              <w:ind w:left="612" w:hanging="6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Attendance at training courses.</w:t>
            </w:r>
          </w:p>
          <w:p w14:paraId="0E28969D" w14:textId="77777777" w:rsidR="009851E1" w:rsidRPr="009851E1" w:rsidRDefault="009851E1" w:rsidP="009851E1">
            <w:pPr>
              <w:numPr>
                <w:ilvl w:val="0"/>
                <w:numId w:val="11"/>
              </w:numPr>
              <w:tabs>
                <w:tab w:val="clear" w:pos="1440"/>
                <w:tab w:val="num" w:pos="612"/>
              </w:tabs>
              <w:ind w:left="612" w:hanging="6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Participation in staff development process.</w:t>
            </w:r>
          </w:p>
          <w:p w14:paraId="4626BB22" w14:textId="77777777" w:rsidR="009851E1" w:rsidRPr="009851E1" w:rsidRDefault="009851E1" w:rsidP="009851E1">
            <w:pPr>
              <w:numPr>
                <w:ilvl w:val="0"/>
                <w:numId w:val="11"/>
              </w:numPr>
              <w:tabs>
                <w:tab w:val="clear" w:pos="1440"/>
                <w:tab w:val="num" w:pos="612"/>
              </w:tabs>
              <w:ind w:left="612" w:hanging="6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Contribution to LDS Service Plan.</w:t>
            </w:r>
          </w:p>
          <w:p w14:paraId="56E5E6BC" w14:textId="77777777" w:rsidR="009851E1" w:rsidRPr="009851E1" w:rsidRDefault="009851E1" w:rsidP="009851E1">
            <w:pPr>
              <w:numPr>
                <w:ilvl w:val="0"/>
                <w:numId w:val="11"/>
              </w:numPr>
              <w:tabs>
                <w:tab w:val="clear" w:pos="1440"/>
                <w:tab w:val="num" w:pos="612"/>
              </w:tabs>
              <w:ind w:left="612" w:hanging="6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Contribution to the development of LDS Practice Manual.</w:t>
            </w:r>
          </w:p>
          <w:p w14:paraId="4CD19CE7" w14:textId="77777777" w:rsidR="00EC6E3C" w:rsidRPr="00EC6E3C" w:rsidRDefault="00EC6E3C" w:rsidP="00EC6E3C">
            <w:pPr>
              <w:pStyle w:val="ListParagraph"/>
              <w:numPr>
                <w:ilvl w:val="0"/>
                <w:numId w:val="11"/>
              </w:numPr>
              <w:tabs>
                <w:tab w:val="clear" w:pos="1440"/>
                <w:tab w:val="num" w:pos="601"/>
              </w:tabs>
              <w:ind w:left="601" w:hanging="601"/>
              <w:cnfStyle w:val="000000000000" w:firstRow="0" w:lastRow="0" w:firstColumn="0" w:lastColumn="0" w:oddVBand="0" w:evenVBand="0" w:oddHBand="0" w:evenHBand="0" w:firstRowFirstColumn="0" w:firstRowLastColumn="0" w:lastRowFirstColumn="0" w:lastRowLastColumn="0"/>
              <w:rPr>
                <w:rFonts w:ascii="Arial" w:hAnsi="Arial" w:cs="Arial"/>
              </w:rPr>
            </w:pPr>
            <w:r w:rsidRPr="00EC6E3C">
              <w:rPr>
                <w:rFonts w:ascii="Arial" w:hAnsi="Arial" w:cs="Arial"/>
              </w:rPr>
              <w:t>Assistance to the Head of Legal (People Services)</w:t>
            </w:r>
            <w:proofErr w:type="gramStart"/>
            <w:r w:rsidRPr="00EC6E3C">
              <w:rPr>
                <w:rFonts w:ascii="Arial" w:hAnsi="Arial" w:cs="Arial"/>
              </w:rPr>
              <w:t>/(</w:t>
            </w:r>
            <w:proofErr w:type="gramEnd"/>
            <w:r w:rsidRPr="00EC6E3C">
              <w:rPr>
                <w:rFonts w:ascii="Arial" w:hAnsi="Arial" w:cs="Arial"/>
              </w:rPr>
              <w:t>Corporate Services) and other members of the Legal Team in preparing briefing papers, newsletters and training sessions for Directorates and other Legal and Democratic Services clients.</w:t>
            </w:r>
          </w:p>
          <w:p w14:paraId="207D2542" w14:textId="77777777" w:rsidR="009851E1" w:rsidRPr="009851E1" w:rsidRDefault="009851E1" w:rsidP="0088762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7279" w:rsidRPr="002E389A" w14:paraId="602A6605" w14:textId="77777777" w:rsidTr="000A3A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50BA2002" w14:textId="77777777" w:rsidR="00627279" w:rsidRPr="002E389A" w:rsidRDefault="009851E1" w:rsidP="00887627">
            <w:pPr>
              <w:rPr>
                <w:rFonts w:ascii="Arial" w:hAnsi="Arial" w:cs="Arial"/>
                <w:sz w:val="24"/>
                <w:szCs w:val="24"/>
              </w:rPr>
            </w:pPr>
            <w:r>
              <w:rPr>
                <w:rFonts w:ascii="Arial" w:hAnsi="Arial" w:cs="Arial"/>
                <w:sz w:val="24"/>
                <w:szCs w:val="24"/>
              </w:rPr>
              <w:t>Quality Control  and Customer Care</w:t>
            </w:r>
          </w:p>
        </w:tc>
        <w:tc>
          <w:tcPr>
            <w:tcW w:w="8158" w:type="dxa"/>
            <w:tcBorders>
              <w:top w:val="none" w:sz="0" w:space="0" w:color="auto"/>
              <w:bottom w:val="none" w:sz="0" w:space="0" w:color="auto"/>
              <w:right w:val="none" w:sz="0" w:space="0" w:color="auto"/>
            </w:tcBorders>
          </w:tcPr>
          <w:p w14:paraId="0F6AC286" w14:textId="77777777" w:rsidR="001E7AE1" w:rsidRPr="00217E71" w:rsidRDefault="001E7AE1" w:rsidP="003D423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17E71">
              <w:rPr>
                <w:rFonts w:ascii="Arial" w:hAnsi="Arial" w:cs="Arial"/>
              </w:rPr>
              <w:t>To play an active part in ensuring that Legal and Democratic Services provides a quality service to clients.  This responsibility includes:</w:t>
            </w:r>
          </w:p>
          <w:p w14:paraId="0DB54156" w14:textId="77777777" w:rsidR="001E7AE1" w:rsidRPr="00217E71" w:rsidRDefault="001E7AE1" w:rsidP="003D423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982B9F" w14:textId="77777777" w:rsidR="001E7AE1" w:rsidRPr="00217E71" w:rsidRDefault="001E7AE1" w:rsidP="003D423E">
            <w:pPr>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17E71">
              <w:rPr>
                <w:rFonts w:ascii="Arial" w:hAnsi="Arial" w:cs="Arial"/>
              </w:rPr>
              <w:t>Compliance with:</w:t>
            </w:r>
          </w:p>
          <w:p w14:paraId="51CE797B" w14:textId="77777777" w:rsidR="001E7AE1" w:rsidRPr="00217E71" w:rsidRDefault="001E7AE1" w:rsidP="003D423E">
            <w:pPr>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17E71">
              <w:rPr>
                <w:rFonts w:ascii="Arial" w:hAnsi="Arial" w:cs="Arial"/>
              </w:rPr>
              <w:t>Law Society Practice Management Standards and other professional requirements including the Law Society Professional Conduct Rules.</w:t>
            </w:r>
          </w:p>
          <w:p w14:paraId="7917544C" w14:textId="77777777" w:rsidR="001E7AE1" w:rsidRPr="00217E71" w:rsidRDefault="001E7AE1" w:rsidP="003D423E">
            <w:pPr>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17E71">
              <w:rPr>
                <w:rFonts w:ascii="Arial" w:hAnsi="Arial" w:cs="Arial"/>
              </w:rPr>
              <w:t>Lexcel</w:t>
            </w:r>
            <w:proofErr w:type="spellEnd"/>
            <w:r w:rsidRPr="00217E71">
              <w:rPr>
                <w:rFonts w:ascii="Arial" w:hAnsi="Arial" w:cs="Arial"/>
              </w:rPr>
              <w:t xml:space="preserve"> standards.</w:t>
            </w:r>
          </w:p>
          <w:p w14:paraId="0F09E80A" w14:textId="77777777" w:rsidR="001E7AE1" w:rsidRPr="00217E71" w:rsidRDefault="001E7AE1" w:rsidP="003D423E">
            <w:pPr>
              <w:numPr>
                <w:ilvl w:val="0"/>
                <w:numId w:val="33"/>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17E71">
              <w:rPr>
                <w:rFonts w:ascii="Arial" w:hAnsi="Arial" w:cs="Arial"/>
              </w:rPr>
              <w:t>Legal and Democratic Services quality standards.</w:t>
            </w:r>
          </w:p>
          <w:p w14:paraId="0A178800" w14:textId="77777777" w:rsidR="001E7AE1" w:rsidRPr="00217E71" w:rsidRDefault="001E7AE1" w:rsidP="003D423E">
            <w:pPr>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217E71">
              <w:rPr>
                <w:rFonts w:ascii="Arial" w:hAnsi="Arial" w:cs="Arial"/>
              </w:rPr>
              <w:t>Participation in quality standard audits.</w:t>
            </w:r>
          </w:p>
          <w:p w14:paraId="43C91C9A" w14:textId="77777777" w:rsidR="001E7AE1" w:rsidRPr="00B35509" w:rsidRDefault="001E7AE1" w:rsidP="003D423E">
            <w:pPr>
              <w:numPr>
                <w:ilvl w:val="0"/>
                <w:numId w:val="27"/>
              </w:numPr>
              <w:cnfStyle w:val="000000100000" w:firstRow="0" w:lastRow="0" w:firstColumn="0" w:lastColumn="0" w:oddVBand="0" w:evenVBand="0" w:oddHBand="1" w:evenHBand="0" w:firstRowFirstColumn="0" w:firstRowLastColumn="0" w:lastRowFirstColumn="0" w:lastRowLastColumn="0"/>
            </w:pPr>
            <w:r w:rsidRPr="00217E71">
              <w:rPr>
                <w:rFonts w:ascii="Arial" w:hAnsi="Arial" w:cs="Arial"/>
              </w:rPr>
              <w:t xml:space="preserve">Compliance with and operation of Legal and Democratic Services Risk Management Policy.  This obligation applies to </w:t>
            </w:r>
            <w:proofErr w:type="spellStart"/>
            <w:r w:rsidRPr="00217E71">
              <w:rPr>
                <w:rFonts w:ascii="Arial" w:hAnsi="Arial" w:cs="Arial"/>
              </w:rPr>
              <w:t>postholder’s</w:t>
            </w:r>
            <w:proofErr w:type="spellEnd"/>
            <w:r w:rsidRPr="00217E71">
              <w:rPr>
                <w:rFonts w:ascii="Arial" w:hAnsi="Arial" w:cs="Arial"/>
              </w:rPr>
              <w:t xml:space="preserve"> duties generally but with particular relevance to risk assessment being undertaken on each item of casework.</w:t>
            </w:r>
          </w:p>
          <w:p w14:paraId="155B070E" w14:textId="77777777" w:rsidR="00627279" w:rsidRPr="002E389A" w:rsidRDefault="00627279" w:rsidP="008876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7279" w:rsidRPr="002E389A" w14:paraId="67F98A8A"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5598C806" w14:textId="77777777" w:rsidR="00627279" w:rsidRPr="002E389A" w:rsidRDefault="009851E1" w:rsidP="00887627">
            <w:pPr>
              <w:rPr>
                <w:rFonts w:ascii="Arial" w:hAnsi="Arial" w:cs="Arial"/>
                <w:sz w:val="24"/>
                <w:szCs w:val="24"/>
              </w:rPr>
            </w:pPr>
            <w:r>
              <w:rPr>
                <w:rFonts w:ascii="Arial" w:hAnsi="Arial" w:cs="Arial"/>
                <w:sz w:val="24"/>
                <w:szCs w:val="24"/>
              </w:rPr>
              <w:t xml:space="preserve">Professional Duties </w:t>
            </w:r>
          </w:p>
        </w:tc>
        <w:tc>
          <w:tcPr>
            <w:tcW w:w="8158" w:type="dxa"/>
          </w:tcPr>
          <w:p w14:paraId="613E71D5" w14:textId="77777777" w:rsidR="00627279" w:rsidRDefault="0058303C" w:rsidP="0088762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8303C">
              <w:rPr>
                <w:rFonts w:ascii="Arial" w:hAnsi="Arial" w:cs="Arial"/>
              </w:rPr>
              <w:t xml:space="preserve">Responsible for assisting the Head of Legal (People Services) or Head of Legal (Corporate Services) and the other members of the Legal Team under supervision where appropriate in ensuring that Legal and Democratic Services provides a comprehensive legal service.  </w:t>
            </w:r>
          </w:p>
          <w:p w14:paraId="33A1E88C" w14:textId="77777777" w:rsidR="0058303C" w:rsidRDefault="0058303C" w:rsidP="00887627">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5631979" w14:textId="77777777" w:rsidR="0058303C" w:rsidRPr="00CA65CE" w:rsidRDefault="0058303C" w:rsidP="0058303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t>Communication (in person, email and correspondence) with:</w:t>
            </w:r>
          </w:p>
          <w:p w14:paraId="25D53643" w14:textId="77777777" w:rsidR="0058303C" w:rsidRPr="00CA65CE" w:rsidRDefault="0058303C" w:rsidP="0058303C">
            <w:pPr>
              <w:pStyle w:val="ListParagraph"/>
              <w:numPr>
                <w:ilvl w:val="1"/>
                <w:numId w:val="29"/>
              </w:numPr>
              <w:ind w:hanging="357"/>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t>NYCC professional staff.</w:t>
            </w:r>
          </w:p>
          <w:p w14:paraId="7F8F731D" w14:textId="77777777" w:rsidR="0058303C" w:rsidRPr="00CA65CE" w:rsidRDefault="0058303C" w:rsidP="0058303C">
            <w:pPr>
              <w:pStyle w:val="ListParagraph"/>
              <w:numPr>
                <w:ilvl w:val="1"/>
                <w:numId w:val="29"/>
              </w:numPr>
              <w:ind w:hanging="357"/>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t>NYCC consultants and contractors engaged on property valuation work.</w:t>
            </w:r>
          </w:p>
          <w:p w14:paraId="3D402A61" w14:textId="77777777" w:rsidR="0058303C" w:rsidRPr="00CA65CE" w:rsidRDefault="0058303C" w:rsidP="0058303C">
            <w:pPr>
              <w:pStyle w:val="ListParagraph"/>
              <w:numPr>
                <w:ilvl w:val="1"/>
                <w:numId w:val="29"/>
              </w:numPr>
              <w:ind w:hanging="357"/>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lastRenderedPageBreak/>
              <w:t>Legal advisers to third parties.</w:t>
            </w:r>
          </w:p>
          <w:p w14:paraId="61A6950A" w14:textId="77777777" w:rsidR="0058303C" w:rsidRPr="00CA65CE" w:rsidRDefault="0058303C" w:rsidP="0058303C">
            <w:pPr>
              <w:pStyle w:val="ListParagraph"/>
              <w:numPr>
                <w:ilvl w:val="1"/>
                <w:numId w:val="29"/>
              </w:numPr>
              <w:ind w:hanging="357"/>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t>Client representatives within and outside NYCC.</w:t>
            </w:r>
          </w:p>
          <w:p w14:paraId="4EB09D9D" w14:textId="77777777" w:rsidR="0058303C" w:rsidRPr="00CA65CE" w:rsidRDefault="0058303C" w:rsidP="0058303C">
            <w:pPr>
              <w:pStyle w:val="ListParagraph"/>
              <w:numPr>
                <w:ilvl w:val="0"/>
                <w:numId w:val="29"/>
              </w:numPr>
              <w:ind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t xml:space="preserve">General assistance to the Heads of Legal relating to legal matters </w:t>
            </w:r>
          </w:p>
          <w:p w14:paraId="689B68F9" w14:textId="77777777" w:rsidR="0058303C" w:rsidRPr="00CA65CE" w:rsidRDefault="0058303C" w:rsidP="0058303C">
            <w:pPr>
              <w:numPr>
                <w:ilvl w:val="0"/>
                <w:numId w:val="29"/>
              </w:numPr>
              <w:ind w:hanging="357"/>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rPr>
              <w:t>Provision of advice and support to Members and officers of the Council and external clients of Legal and Democratic Services including the undertaking of research in respect of legal matters generally in the relevant portfolio.</w:t>
            </w:r>
          </w:p>
          <w:p w14:paraId="2D17099A" w14:textId="77777777" w:rsidR="0058303C" w:rsidRPr="00FB4E3A" w:rsidRDefault="0058303C" w:rsidP="0058303C">
            <w:pPr>
              <w:pStyle w:val="ListParagraph"/>
              <w:numPr>
                <w:ilvl w:val="0"/>
                <w:numId w:val="29"/>
              </w:numPr>
              <w:ind w:hanging="357"/>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A65CE">
              <w:rPr>
                <w:rFonts w:ascii="Arial" w:hAnsi="Arial" w:cs="Arial"/>
                <w:bCs/>
              </w:rPr>
              <w:t>Prepare and present simple cases of lower levels of complexity in Court and other cases commensurate with the grade of the post.</w:t>
            </w:r>
          </w:p>
          <w:p w14:paraId="67D8170F" w14:textId="77777777" w:rsidR="0058303C" w:rsidRPr="002E389A" w:rsidRDefault="0058303C" w:rsidP="00FB4E3A">
            <w:pPr>
              <w:pStyle w:val="ListParagraph"/>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7279" w:rsidRPr="002E389A" w14:paraId="52F7ADA2" w14:textId="77777777" w:rsidTr="00AA2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6B44C624" w14:textId="77777777" w:rsidR="00627279" w:rsidRPr="002E389A" w:rsidRDefault="0058303C" w:rsidP="00887627">
            <w:pPr>
              <w:tabs>
                <w:tab w:val="num" w:pos="1610"/>
              </w:tabs>
              <w:rPr>
                <w:rFonts w:ascii="Arial" w:hAnsi="Arial" w:cs="Arial"/>
                <w:sz w:val="24"/>
                <w:szCs w:val="24"/>
              </w:rPr>
            </w:pPr>
            <w:r>
              <w:rPr>
                <w:rFonts w:ascii="Arial" w:hAnsi="Arial" w:cs="Arial"/>
                <w:sz w:val="24"/>
                <w:szCs w:val="24"/>
              </w:rPr>
              <w:lastRenderedPageBreak/>
              <w:t>ICT</w:t>
            </w:r>
            <w:r w:rsidR="00627279" w:rsidRPr="002E389A">
              <w:rPr>
                <w:rFonts w:ascii="Arial" w:hAnsi="Arial" w:cs="Arial"/>
                <w:sz w:val="24"/>
                <w:szCs w:val="24"/>
              </w:rPr>
              <w:t xml:space="preserve"> </w:t>
            </w:r>
          </w:p>
        </w:tc>
        <w:tc>
          <w:tcPr>
            <w:tcW w:w="8158" w:type="dxa"/>
            <w:tcBorders>
              <w:top w:val="none" w:sz="0" w:space="0" w:color="auto"/>
              <w:bottom w:val="none" w:sz="0" w:space="0" w:color="auto"/>
              <w:right w:val="none" w:sz="0" w:space="0" w:color="auto"/>
            </w:tcBorders>
          </w:tcPr>
          <w:p w14:paraId="48725681" w14:textId="77777777" w:rsidR="009851E1" w:rsidRPr="009851E1" w:rsidRDefault="009851E1" w:rsidP="009851E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851E1">
              <w:rPr>
                <w:rFonts w:ascii="Arial" w:hAnsi="Arial" w:cs="Arial"/>
              </w:rPr>
              <w:t>To assist LDS in the achievement of all e-Government policies and practices and, in particular, is required to use ICT systems including:</w:t>
            </w:r>
          </w:p>
          <w:p w14:paraId="656D5D6A" w14:textId="77777777" w:rsidR="009851E1" w:rsidRPr="009851E1" w:rsidRDefault="009851E1" w:rsidP="009851E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FA5A172" w14:textId="77777777" w:rsidR="0058303C" w:rsidRPr="0058303C" w:rsidRDefault="0058303C" w:rsidP="0058303C">
            <w:pPr>
              <w:numPr>
                <w:ilvl w:val="0"/>
                <w:numId w:val="11"/>
              </w:numPr>
              <w:tabs>
                <w:tab w:val="clear" w:pos="1440"/>
                <w:tab w:val="num" w:pos="885"/>
              </w:tabs>
              <w:ind w:left="885" w:hanging="851"/>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303C">
              <w:rPr>
                <w:rFonts w:ascii="Arial" w:hAnsi="Arial" w:cs="Arial"/>
              </w:rPr>
              <w:t>Legal and Democratic Services time costing and case management system.</w:t>
            </w:r>
          </w:p>
          <w:p w14:paraId="002F6883" w14:textId="77777777" w:rsidR="0058303C" w:rsidRPr="0058303C" w:rsidRDefault="0058303C" w:rsidP="0058303C">
            <w:pPr>
              <w:numPr>
                <w:ilvl w:val="0"/>
                <w:numId w:val="11"/>
              </w:numPr>
              <w:tabs>
                <w:tab w:val="clear" w:pos="1440"/>
                <w:tab w:val="num" w:pos="885"/>
              </w:tabs>
              <w:ind w:left="885" w:hanging="851"/>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303C">
              <w:rPr>
                <w:rFonts w:ascii="Arial" w:hAnsi="Arial" w:cs="Arial"/>
              </w:rPr>
              <w:t>Outlook</w:t>
            </w:r>
          </w:p>
          <w:p w14:paraId="35C911C1" w14:textId="77777777" w:rsidR="0058303C" w:rsidRPr="0058303C" w:rsidRDefault="0058303C" w:rsidP="0058303C">
            <w:pPr>
              <w:numPr>
                <w:ilvl w:val="0"/>
                <w:numId w:val="11"/>
              </w:numPr>
              <w:tabs>
                <w:tab w:val="clear" w:pos="1440"/>
                <w:tab w:val="num" w:pos="885"/>
              </w:tabs>
              <w:ind w:left="885" w:hanging="851"/>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303C">
              <w:rPr>
                <w:rFonts w:ascii="Arial" w:hAnsi="Arial" w:cs="Arial"/>
              </w:rPr>
              <w:t>Internet.</w:t>
            </w:r>
          </w:p>
          <w:p w14:paraId="7DBADA60" w14:textId="77777777" w:rsidR="0058303C" w:rsidRPr="0058303C" w:rsidRDefault="0058303C" w:rsidP="0058303C">
            <w:pPr>
              <w:numPr>
                <w:ilvl w:val="0"/>
                <w:numId w:val="11"/>
              </w:numPr>
              <w:tabs>
                <w:tab w:val="clear" w:pos="1440"/>
                <w:tab w:val="num" w:pos="885"/>
              </w:tabs>
              <w:ind w:left="885" w:hanging="851"/>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8303C">
              <w:rPr>
                <w:rFonts w:ascii="Arial" w:hAnsi="Arial" w:cs="Arial"/>
              </w:rPr>
              <w:t xml:space="preserve">Legal research tools </w:t>
            </w:r>
            <w:proofErr w:type="spellStart"/>
            <w:r w:rsidRPr="0058303C">
              <w:rPr>
                <w:rFonts w:ascii="Arial" w:hAnsi="Arial" w:cs="Arial"/>
              </w:rPr>
              <w:t>eg</w:t>
            </w:r>
            <w:proofErr w:type="spellEnd"/>
            <w:r w:rsidRPr="0058303C">
              <w:rPr>
                <w:rFonts w:ascii="Arial" w:hAnsi="Arial" w:cs="Arial"/>
              </w:rPr>
              <w:t xml:space="preserve"> PLC</w:t>
            </w:r>
          </w:p>
          <w:p w14:paraId="0458851F" w14:textId="77777777" w:rsidR="00627279" w:rsidRPr="002E389A" w:rsidRDefault="00627279" w:rsidP="0088762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7279" w:rsidRPr="002E389A" w14:paraId="289CC331"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02CD029C" w14:textId="77777777" w:rsidR="00627279" w:rsidRPr="002E389A" w:rsidRDefault="009851E1" w:rsidP="00F752F9">
            <w:pPr>
              <w:tabs>
                <w:tab w:val="num" w:pos="1610"/>
              </w:tabs>
              <w:rPr>
                <w:rFonts w:ascii="Arial" w:hAnsi="Arial" w:cs="Arial"/>
                <w:sz w:val="24"/>
                <w:szCs w:val="24"/>
              </w:rPr>
            </w:pPr>
            <w:r>
              <w:rPr>
                <w:rFonts w:ascii="Arial" w:hAnsi="Arial" w:cs="Arial"/>
                <w:sz w:val="24"/>
                <w:szCs w:val="24"/>
              </w:rPr>
              <w:t xml:space="preserve">Planning and Organising </w:t>
            </w:r>
          </w:p>
        </w:tc>
        <w:tc>
          <w:tcPr>
            <w:tcW w:w="8158" w:type="dxa"/>
          </w:tcPr>
          <w:p w14:paraId="0DE9DD96" w14:textId="77777777" w:rsidR="009851E1" w:rsidRPr="009851E1" w:rsidRDefault="009851E1" w:rsidP="009851E1">
            <w:pPr>
              <w:numPr>
                <w:ilvl w:val="0"/>
                <w:numId w:val="12"/>
              </w:numPr>
              <w:tabs>
                <w:tab w:val="clear" w:pos="520"/>
                <w:tab w:val="num" w:pos="72"/>
              </w:tabs>
              <w:ind w:left="612" w:hanging="61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 xml:space="preserve">Assist the </w:t>
            </w:r>
            <w:r>
              <w:rPr>
                <w:rFonts w:ascii="Arial" w:hAnsi="Arial" w:cs="Arial"/>
              </w:rPr>
              <w:t xml:space="preserve">Head of Legal (People Services) or Head of Legal (Corporate Services) </w:t>
            </w:r>
            <w:r w:rsidRPr="009851E1">
              <w:rPr>
                <w:rFonts w:ascii="Arial" w:hAnsi="Arial" w:cs="Arial"/>
              </w:rPr>
              <w:t xml:space="preserve">under the supervision of the </w:t>
            </w:r>
            <w:r>
              <w:rPr>
                <w:rFonts w:ascii="Arial" w:hAnsi="Arial" w:cs="Arial"/>
              </w:rPr>
              <w:t>S</w:t>
            </w:r>
            <w:r w:rsidRPr="009851E1">
              <w:rPr>
                <w:rFonts w:ascii="Arial" w:hAnsi="Arial" w:cs="Arial"/>
              </w:rPr>
              <w:t xml:space="preserve">enior </w:t>
            </w:r>
            <w:r w:rsidR="004220D4">
              <w:rPr>
                <w:rFonts w:ascii="Arial" w:hAnsi="Arial" w:cs="Arial"/>
              </w:rPr>
              <w:t>Lawyer</w:t>
            </w:r>
            <w:r>
              <w:rPr>
                <w:rFonts w:ascii="Arial" w:hAnsi="Arial" w:cs="Arial"/>
              </w:rPr>
              <w:t xml:space="preserve"> within </w:t>
            </w:r>
            <w:r w:rsidR="00924BD6">
              <w:rPr>
                <w:rFonts w:ascii="Arial" w:hAnsi="Arial" w:cs="Arial"/>
              </w:rPr>
              <w:t>the Team</w:t>
            </w:r>
            <w:r w:rsidRPr="009851E1">
              <w:rPr>
                <w:rFonts w:ascii="Arial" w:hAnsi="Arial" w:cs="Arial"/>
              </w:rPr>
              <w:t xml:space="preserve"> in ensuring the legality of the Council’s operation.</w:t>
            </w:r>
          </w:p>
          <w:p w14:paraId="5FE67ED6" w14:textId="77777777" w:rsidR="00627279" w:rsidRPr="009851E1" w:rsidRDefault="009851E1" w:rsidP="009851E1">
            <w:pPr>
              <w:pStyle w:val="ListParagraph"/>
              <w:numPr>
                <w:ilvl w:val="0"/>
                <w:numId w:val="12"/>
              </w:numPr>
              <w:tabs>
                <w:tab w:val="clear" w:pos="520"/>
                <w:tab w:val="num" w:pos="743"/>
              </w:tabs>
              <w:ind w:left="601" w:hanging="601"/>
              <w:cnfStyle w:val="000000000000" w:firstRow="0" w:lastRow="0" w:firstColumn="0" w:lastColumn="0" w:oddVBand="0" w:evenVBand="0" w:oddHBand="0" w:evenHBand="0" w:firstRowFirstColumn="0" w:firstRowLastColumn="0" w:lastRowFirstColumn="0" w:lastRowLastColumn="0"/>
              <w:rPr>
                <w:rFonts w:ascii="Arial" w:hAnsi="Arial" w:cs="Arial"/>
              </w:rPr>
            </w:pPr>
            <w:r w:rsidRPr="009851E1">
              <w:rPr>
                <w:rFonts w:ascii="Arial" w:hAnsi="Arial" w:cs="Arial"/>
              </w:rPr>
              <w:t>Participate in corporate groups as necessary.</w:t>
            </w:r>
          </w:p>
        </w:tc>
      </w:tr>
    </w:tbl>
    <w:p w14:paraId="20F8F469" w14:textId="77777777" w:rsidR="00B71575" w:rsidRPr="002E389A" w:rsidRDefault="00B71575" w:rsidP="00933779">
      <w:pPr>
        <w:spacing w:after="0"/>
        <w:rPr>
          <w:rFonts w:ascii="Arial" w:hAnsi="Arial" w:cs="Arial"/>
          <w:sz w:val="24"/>
          <w:szCs w:val="24"/>
        </w:rPr>
      </w:pPr>
    </w:p>
    <w:p w14:paraId="09C5302C" w14:textId="77777777" w:rsidR="00924BD6" w:rsidRPr="00725C21" w:rsidRDefault="00924BD6" w:rsidP="00924BD6">
      <w:pPr>
        <w:pStyle w:val="BodyText"/>
        <w:rPr>
          <w:b w:val="0"/>
        </w:rPr>
      </w:pPr>
    </w:p>
    <w:p w14:paraId="6CD5BB28" w14:textId="77777777" w:rsidR="00933779" w:rsidRPr="002E389A" w:rsidRDefault="00B71575" w:rsidP="003918AA">
      <w:pPr>
        <w:rPr>
          <w:rFonts w:ascii="Arial" w:hAnsi="Arial" w:cs="Arial"/>
          <w:sz w:val="24"/>
          <w:szCs w:val="24"/>
        </w:rPr>
      </w:pPr>
      <w:r w:rsidRPr="002E389A">
        <w:rPr>
          <w:rFonts w:ascii="Arial" w:hAnsi="Arial" w:cs="Arial"/>
          <w:sz w:val="24"/>
          <w:szCs w:val="24"/>
        </w:rPr>
        <w:br w:type="page"/>
      </w:r>
    </w:p>
    <w:tbl>
      <w:tblPr>
        <w:tblStyle w:val="LightList-Accent3"/>
        <w:tblW w:w="5000" w:type="pct"/>
        <w:tblLook w:val="04A0" w:firstRow="1" w:lastRow="0" w:firstColumn="1" w:lastColumn="0" w:noHBand="0" w:noVBand="1"/>
      </w:tblPr>
      <w:tblGrid>
        <w:gridCol w:w="7312"/>
        <w:gridCol w:w="2986"/>
      </w:tblGrid>
      <w:tr w:rsidR="00B71575" w:rsidRPr="002E389A" w14:paraId="06FB331D" w14:textId="77777777" w:rsidTr="00422EE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E79F00E" w14:textId="77777777" w:rsidR="00B71575" w:rsidRPr="002E389A" w:rsidRDefault="00B71575" w:rsidP="00B71575">
            <w:pPr>
              <w:rPr>
                <w:rFonts w:ascii="Arial" w:hAnsi="Arial" w:cs="Arial"/>
                <w:color w:val="1F497D" w:themeColor="text2"/>
                <w:sz w:val="32"/>
                <w:szCs w:val="32"/>
              </w:rPr>
            </w:pPr>
            <w:r w:rsidRPr="002E389A">
              <w:rPr>
                <w:rFonts w:ascii="Arial" w:hAnsi="Arial" w:cs="Arial"/>
                <w:sz w:val="32"/>
                <w:szCs w:val="32"/>
              </w:rPr>
              <w:lastRenderedPageBreak/>
              <w:t>Person Specification</w:t>
            </w:r>
          </w:p>
        </w:tc>
      </w:tr>
      <w:tr w:rsidR="00F10CAD" w:rsidRPr="002E389A" w14:paraId="5A18BE1A"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vAlign w:val="center"/>
          </w:tcPr>
          <w:p w14:paraId="6DE493D5" w14:textId="77777777" w:rsidR="00F10CAD" w:rsidRPr="002E389A" w:rsidRDefault="00F10CAD" w:rsidP="00AF11BD">
            <w:pPr>
              <w:rPr>
                <w:rFonts w:ascii="Arial" w:hAnsi="Arial" w:cs="Arial"/>
                <w:sz w:val="24"/>
                <w:szCs w:val="24"/>
              </w:rPr>
            </w:pPr>
            <w:r w:rsidRPr="002E389A">
              <w:rPr>
                <w:rFonts w:ascii="Arial" w:hAnsi="Arial" w:cs="Arial"/>
                <w:sz w:val="24"/>
                <w:szCs w:val="24"/>
              </w:rPr>
              <w:t>Essential upon appointment</w:t>
            </w:r>
            <w:r w:rsidR="00B47884">
              <w:rPr>
                <w:rFonts w:ascii="Arial" w:hAnsi="Arial" w:cs="Arial"/>
                <w:sz w:val="24"/>
                <w:szCs w:val="24"/>
              </w:rPr>
              <w:t xml:space="preserve"> at B12</w:t>
            </w:r>
            <w:r w:rsidR="00B47884">
              <w:rPr>
                <w:rFonts w:ascii="Arial" w:hAnsi="Arial" w:cs="Arial"/>
                <w:sz w:val="24"/>
                <w:szCs w:val="24"/>
              </w:rPr>
              <w:br/>
              <w:t>See progression criteria to progress from B12 to B14</w:t>
            </w:r>
          </w:p>
        </w:tc>
        <w:tc>
          <w:tcPr>
            <w:tcW w:w="1450" w:type="pct"/>
            <w:shd w:val="clear" w:color="auto" w:fill="EAF1DD" w:themeFill="accent3" w:themeFillTint="33"/>
            <w:vAlign w:val="center"/>
          </w:tcPr>
          <w:p w14:paraId="75084A56" w14:textId="77777777" w:rsidR="00F10CAD" w:rsidRPr="002E389A" w:rsidRDefault="00F10CAD" w:rsidP="00AF11B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2E389A">
              <w:rPr>
                <w:rFonts w:ascii="Arial" w:hAnsi="Arial" w:cs="Arial"/>
                <w:b/>
                <w:sz w:val="24"/>
                <w:szCs w:val="24"/>
              </w:rPr>
              <w:t>Desirable on appointment</w:t>
            </w:r>
          </w:p>
        </w:tc>
      </w:tr>
      <w:tr w:rsidR="00B71575" w:rsidRPr="002E389A" w14:paraId="73FC9295"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0241C4D7" w14:textId="77777777" w:rsidR="00F10CAD" w:rsidRPr="002E389A" w:rsidRDefault="00B71575" w:rsidP="0092284B">
            <w:pPr>
              <w:rPr>
                <w:rFonts w:ascii="Arial" w:hAnsi="Arial" w:cs="Arial"/>
                <w:sz w:val="24"/>
                <w:szCs w:val="24"/>
              </w:rPr>
            </w:pPr>
            <w:r w:rsidRPr="002E389A">
              <w:rPr>
                <w:rFonts w:ascii="Arial" w:hAnsi="Arial" w:cs="Arial"/>
                <w:sz w:val="24"/>
                <w:szCs w:val="24"/>
              </w:rPr>
              <w:t>Knowledge</w:t>
            </w:r>
          </w:p>
          <w:p w14:paraId="302913F8" w14:textId="77777777" w:rsidR="004F4C3D" w:rsidRPr="003D423E" w:rsidRDefault="00924BD6" w:rsidP="001F4C1D">
            <w:pPr>
              <w:pStyle w:val="ListParagraph"/>
              <w:numPr>
                <w:ilvl w:val="0"/>
                <w:numId w:val="15"/>
              </w:numPr>
              <w:rPr>
                <w:rFonts w:ascii="Arial" w:hAnsi="Arial" w:cs="Arial"/>
              </w:rPr>
            </w:pPr>
            <w:r w:rsidRPr="003D423E">
              <w:rPr>
                <w:rFonts w:ascii="Arial" w:hAnsi="Arial" w:cs="Arial"/>
                <w:b w:val="0"/>
              </w:rPr>
              <w:t xml:space="preserve">Demonstrable knowledge of law in </w:t>
            </w:r>
            <w:r w:rsidR="004F4C3D" w:rsidRPr="003D423E">
              <w:rPr>
                <w:rFonts w:ascii="Arial" w:hAnsi="Arial" w:cs="Arial"/>
                <w:b w:val="0"/>
              </w:rPr>
              <w:t>one of the areas within the portfolios.  A more in depth knowledge of the specific portfolio would be required for the top level of the role.</w:t>
            </w:r>
          </w:p>
          <w:p w14:paraId="32EFDCDA" w14:textId="77777777" w:rsidR="004F4C3D" w:rsidRPr="003D423E" w:rsidRDefault="004F4C3D" w:rsidP="001F4C1D">
            <w:pPr>
              <w:pStyle w:val="ListParagraph"/>
              <w:numPr>
                <w:ilvl w:val="0"/>
                <w:numId w:val="15"/>
              </w:numPr>
              <w:rPr>
                <w:rFonts w:ascii="Tahoma" w:hAnsi="Tahoma" w:cs="Tahoma"/>
                <w:b w:val="0"/>
              </w:rPr>
            </w:pPr>
            <w:r w:rsidRPr="003D423E">
              <w:rPr>
                <w:rFonts w:ascii="Tahoma" w:hAnsi="Tahoma" w:cs="Tahoma"/>
                <w:b w:val="0"/>
              </w:rPr>
              <w:t>Awareness of the political structure and functions of the Council</w:t>
            </w:r>
          </w:p>
          <w:p w14:paraId="36F853D0" w14:textId="77777777" w:rsidR="004F4C3D" w:rsidRPr="003D423E" w:rsidRDefault="001F4C1D" w:rsidP="004F4C3D">
            <w:pPr>
              <w:numPr>
                <w:ilvl w:val="0"/>
                <w:numId w:val="15"/>
              </w:numPr>
              <w:jc w:val="both"/>
              <w:rPr>
                <w:rFonts w:ascii="Arial" w:hAnsi="Arial" w:cs="Arial"/>
              </w:rPr>
            </w:pPr>
            <w:r w:rsidRPr="003D423E">
              <w:rPr>
                <w:rFonts w:ascii="Arial" w:hAnsi="Arial" w:cs="Arial"/>
                <w:b w:val="0"/>
              </w:rPr>
              <w:t>A working knowledge of Court procedures and of attending Court if relevant to the portfolio assigned.</w:t>
            </w:r>
          </w:p>
          <w:p w14:paraId="6FB42A60" w14:textId="77777777" w:rsidR="00F10CAD" w:rsidRPr="002E389A" w:rsidRDefault="00F10CAD" w:rsidP="004F4C3D">
            <w:pPr>
              <w:pStyle w:val="ListParagraph"/>
              <w:ind w:left="360"/>
              <w:rPr>
                <w:rFonts w:ascii="Arial" w:hAnsi="Arial" w:cs="Arial"/>
              </w:rPr>
            </w:pPr>
          </w:p>
        </w:tc>
        <w:tc>
          <w:tcPr>
            <w:tcW w:w="1450" w:type="pct"/>
            <w:shd w:val="clear" w:color="auto" w:fill="EAF1DD" w:themeFill="accent3" w:themeFillTint="33"/>
          </w:tcPr>
          <w:p w14:paraId="6DCAA094" w14:textId="77777777" w:rsidR="00FB54B4" w:rsidRPr="003D423E" w:rsidRDefault="00FB54B4" w:rsidP="00FB54B4">
            <w:pPr>
              <w:ind w:left="-42"/>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17F49C6" w14:textId="77777777" w:rsidR="001F4C1D" w:rsidRPr="003D423E" w:rsidRDefault="00E45A9B" w:rsidP="001F4C1D">
            <w:pPr>
              <w:pStyle w:val="ListParagraph"/>
              <w:numPr>
                <w:ilvl w:val="0"/>
                <w:numId w:val="2"/>
              </w:numPr>
              <w:ind w:left="318"/>
              <w:cnfStyle w:val="000000000000" w:firstRow="0" w:lastRow="0" w:firstColumn="0" w:lastColumn="0" w:oddVBand="0" w:evenVBand="0" w:oddHBand="0" w:evenHBand="0" w:firstRowFirstColumn="0" w:firstRowLastColumn="0" w:lastRowFirstColumn="0" w:lastRowLastColumn="0"/>
              <w:rPr>
                <w:rFonts w:ascii="Arial" w:hAnsi="Arial" w:cs="Arial"/>
                <w:b/>
              </w:rPr>
            </w:pPr>
            <w:r w:rsidRPr="003D423E">
              <w:rPr>
                <w:rFonts w:ascii="Arial" w:hAnsi="Arial" w:cs="Arial"/>
              </w:rPr>
              <w:t xml:space="preserve">Knowledge of local government law </w:t>
            </w:r>
          </w:p>
          <w:p w14:paraId="5B3DFC15" w14:textId="77777777" w:rsidR="00E45A9B" w:rsidRPr="003D423E" w:rsidRDefault="001F4C1D" w:rsidP="00725C21">
            <w:pPr>
              <w:pStyle w:val="ListParagraph"/>
              <w:numPr>
                <w:ilvl w:val="0"/>
                <w:numId w:val="2"/>
              </w:numPr>
              <w:ind w:left="318"/>
              <w:cnfStyle w:val="000000000000" w:firstRow="0" w:lastRow="0" w:firstColumn="0" w:lastColumn="0" w:oddVBand="0" w:evenVBand="0" w:oddHBand="0" w:evenHBand="0" w:firstRowFirstColumn="0" w:firstRowLastColumn="0" w:lastRowFirstColumn="0" w:lastRowLastColumn="0"/>
              <w:rPr>
                <w:rFonts w:ascii="Arial" w:hAnsi="Arial" w:cs="Arial"/>
                <w:b/>
              </w:rPr>
            </w:pPr>
            <w:r w:rsidRPr="003D423E">
              <w:rPr>
                <w:rFonts w:ascii="Arial" w:hAnsi="Arial" w:cs="Arial"/>
              </w:rPr>
              <w:t>Familiarity with ICT systems including research tools, internet and time costing systems</w:t>
            </w:r>
          </w:p>
        </w:tc>
      </w:tr>
      <w:tr w:rsidR="00196F91" w:rsidRPr="002E389A" w14:paraId="7FD1C1D6"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3B905FFB" w14:textId="77777777" w:rsidR="00B6345A" w:rsidRPr="002E389A" w:rsidRDefault="00B71575" w:rsidP="0092284B">
            <w:pPr>
              <w:rPr>
                <w:rFonts w:ascii="Arial" w:hAnsi="Arial" w:cs="Arial"/>
                <w:sz w:val="24"/>
                <w:szCs w:val="24"/>
              </w:rPr>
            </w:pPr>
            <w:r w:rsidRPr="002E389A">
              <w:rPr>
                <w:rFonts w:ascii="Arial" w:hAnsi="Arial" w:cs="Arial"/>
                <w:sz w:val="24"/>
                <w:szCs w:val="24"/>
              </w:rPr>
              <w:t>Experience</w:t>
            </w:r>
          </w:p>
          <w:p w14:paraId="2CBEF1C8" w14:textId="77777777" w:rsidR="00E45A9B" w:rsidRPr="003D423E" w:rsidRDefault="00E45A9B" w:rsidP="00E45A9B">
            <w:pPr>
              <w:pStyle w:val="ListParagraph"/>
              <w:numPr>
                <w:ilvl w:val="0"/>
                <w:numId w:val="15"/>
              </w:numPr>
              <w:rPr>
                <w:rFonts w:ascii="Arial" w:hAnsi="Arial" w:cs="Arial"/>
              </w:rPr>
            </w:pPr>
            <w:r w:rsidRPr="003D423E">
              <w:rPr>
                <w:rFonts w:ascii="Arial" w:hAnsi="Arial" w:cs="Arial"/>
                <w:b w:val="0"/>
              </w:rPr>
              <w:t xml:space="preserve">Demonstrable </w:t>
            </w:r>
            <w:r w:rsidR="00924862" w:rsidRPr="003D423E">
              <w:rPr>
                <w:rFonts w:ascii="Arial" w:hAnsi="Arial" w:cs="Arial"/>
                <w:b w:val="0"/>
              </w:rPr>
              <w:t xml:space="preserve">experience </w:t>
            </w:r>
            <w:r w:rsidRPr="003D423E">
              <w:rPr>
                <w:rFonts w:ascii="Arial" w:hAnsi="Arial" w:cs="Arial"/>
                <w:b w:val="0"/>
              </w:rPr>
              <w:t xml:space="preserve">of legal work in </w:t>
            </w:r>
            <w:r w:rsidR="004F4C3D" w:rsidRPr="003D423E">
              <w:rPr>
                <w:rFonts w:ascii="Arial" w:hAnsi="Arial" w:cs="Arial"/>
                <w:b w:val="0"/>
              </w:rPr>
              <w:t>one of the areas within the portfolios.</w:t>
            </w:r>
          </w:p>
          <w:p w14:paraId="344E5814" w14:textId="77777777" w:rsidR="004F4C3D" w:rsidRPr="003D423E" w:rsidRDefault="004F4C3D" w:rsidP="004F4C3D">
            <w:pPr>
              <w:pStyle w:val="ListParagraph"/>
              <w:numPr>
                <w:ilvl w:val="0"/>
                <w:numId w:val="16"/>
              </w:numPr>
              <w:rPr>
                <w:rFonts w:ascii="Arial" w:hAnsi="Arial" w:cs="Arial"/>
              </w:rPr>
            </w:pPr>
            <w:r w:rsidRPr="003D423E">
              <w:rPr>
                <w:rFonts w:ascii="Arial" w:hAnsi="Arial" w:cs="Arial"/>
                <w:b w:val="0"/>
              </w:rPr>
              <w:t>Risk management</w:t>
            </w:r>
            <w:r w:rsidR="00910FE6" w:rsidRPr="003D423E">
              <w:rPr>
                <w:rFonts w:ascii="Arial" w:hAnsi="Arial" w:cs="Arial"/>
                <w:b w:val="0"/>
              </w:rPr>
              <w:t xml:space="preserve"> in a legal environment</w:t>
            </w:r>
          </w:p>
          <w:p w14:paraId="3C95C99D" w14:textId="77777777" w:rsidR="00924862" w:rsidRPr="00E45A9B" w:rsidRDefault="00924862" w:rsidP="004F4C3D">
            <w:pPr>
              <w:pStyle w:val="ListParagraph"/>
              <w:ind w:left="360"/>
              <w:rPr>
                <w:rFonts w:ascii="Arial" w:hAnsi="Arial" w:cs="Arial"/>
                <w:sz w:val="20"/>
                <w:szCs w:val="20"/>
              </w:rPr>
            </w:pPr>
          </w:p>
        </w:tc>
        <w:tc>
          <w:tcPr>
            <w:tcW w:w="1450" w:type="pct"/>
            <w:shd w:val="clear" w:color="auto" w:fill="EAF1DD" w:themeFill="accent3" w:themeFillTint="33"/>
          </w:tcPr>
          <w:p w14:paraId="59645769" w14:textId="77777777" w:rsidR="00FB54B4" w:rsidRPr="003D423E" w:rsidRDefault="00FB54B4" w:rsidP="00FB54B4">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97A4D01" w14:textId="77777777" w:rsidR="00924862" w:rsidRPr="003D423E" w:rsidRDefault="00924862" w:rsidP="0092486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D423E">
              <w:rPr>
                <w:rFonts w:ascii="Arial" w:hAnsi="Arial" w:cs="Arial"/>
              </w:rPr>
              <w:t>Experience of Local Government Law</w:t>
            </w:r>
          </w:p>
          <w:p w14:paraId="63E914D9" w14:textId="77777777" w:rsidR="00924862" w:rsidRPr="003D423E" w:rsidRDefault="00924862" w:rsidP="0092486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D423E">
              <w:rPr>
                <w:rFonts w:ascii="Arial" w:hAnsi="Arial" w:cs="Arial"/>
              </w:rPr>
              <w:t>Some supervisory experience</w:t>
            </w:r>
          </w:p>
        </w:tc>
      </w:tr>
      <w:tr w:rsidR="00196F91" w:rsidRPr="002E389A" w14:paraId="660D1797"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tcPr>
          <w:p w14:paraId="2D063C5C" w14:textId="77777777" w:rsidR="00B6345A" w:rsidRPr="00924862" w:rsidRDefault="00B71575" w:rsidP="0092284B">
            <w:pPr>
              <w:rPr>
                <w:rFonts w:ascii="Arial" w:hAnsi="Arial" w:cs="Arial"/>
                <w:b w:val="0"/>
                <w:sz w:val="24"/>
                <w:szCs w:val="24"/>
              </w:rPr>
            </w:pPr>
            <w:r w:rsidRPr="002E389A">
              <w:rPr>
                <w:rFonts w:ascii="Arial" w:hAnsi="Arial" w:cs="Arial"/>
                <w:sz w:val="24"/>
                <w:szCs w:val="24"/>
              </w:rPr>
              <w:t>Occupational Skills</w:t>
            </w:r>
            <w:r w:rsidR="00924862">
              <w:rPr>
                <w:rFonts w:ascii="Arial" w:hAnsi="Arial" w:cs="Arial"/>
                <w:sz w:val="24"/>
                <w:szCs w:val="24"/>
              </w:rPr>
              <w:t xml:space="preserve"> </w:t>
            </w:r>
          </w:p>
          <w:p w14:paraId="63465496" w14:textId="77777777" w:rsidR="001F4C1D" w:rsidRPr="001F4C1D" w:rsidRDefault="001F4C1D" w:rsidP="006C59E3">
            <w:pPr>
              <w:numPr>
                <w:ilvl w:val="0"/>
                <w:numId w:val="16"/>
              </w:numPr>
              <w:rPr>
                <w:rFonts w:ascii="Arial" w:hAnsi="Arial" w:cs="Arial"/>
                <w:b w:val="0"/>
              </w:rPr>
            </w:pPr>
            <w:r w:rsidRPr="001F4C1D">
              <w:rPr>
                <w:rFonts w:ascii="Arial" w:hAnsi="Arial" w:cs="Arial"/>
                <w:b w:val="0"/>
              </w:rPr>
              <w:t>Ability to communicate effectively in writing to produce documents in a range of formats and style to suit a range of audiences</w:t>
            </w:r>
            <w:r w:rsidR="00F72501">
              <w:rPr>
                <w:rFonts w:ascii="Arial" w:hAnsi="Arial" w:cs="Arial"/>
                <w:b w:val="0"/>
              </w:rPr>
              <w:t xml:space="preserve"> and</w:t>
            </w:r>
            <w:r w:rsidRPr="001F4C1D">
              <w:rPr>
                <w:rFonts w:ascii="Arial" w:hAnsi="Arial" w:cs="Arial"/>
                <w:b w:val="0"/>
              </w:rPr>
              <w:t xml:space="preserve"> </w:t>
            </w:r>
            <w:r w:rsidR="00F72501" w:rsidRPr="004121D1">
              <w:rPr>
                <w:rFonts w:ascii="Arial" w:hAnsi="Arial" w:cs="Arial"/>
                <w:b w:val="0"/>
              </w:rPr>
              <w:t>produce a representative record of meeting discussion and actions</w:t>
            </w:r>
            <w:r w:rsidR="00F72501">
              <w:rPr>
                <w:rFonts w:ascii="Arial" w:hAnsi="Arial" w:cs="Arial"/>
                <w:b w:val="0"/>
              </w:rPr>
              <w:t>.</w:t>
            </w:r>
          </w:p>
          <w:p w14:paraId="1C27DD0E" w14:textId="77777777" w:rsidR="001F4C1D" w:rsidRPr="001F4C1D" w:rsidRDefault="00924862" w:rsidP="006C59E3">
            <w:pPr>
              <w:numPr>
                <w:ilvl w:val="0"/>
                <w:numId w:val="16"/>
              </w:numPr>
              <w:rPr>
                <w:rFonts w:ascii="Arial" w:hAnsi="Arial" w:cs="Arial"/>
                <w:b w:val="0"/>
              </w:rPr>
            </w:pPr>
            <w:r w:rsidRPr="001F4C1D">
              <w:rPr>
                <w:rFonts w:ascii="Arial" w:hAnsi="Arial" w:cs="Arial"/>
                <w:b w:val="0"/>
              </w:rPr>
              <w:t>An ability to interact positively with colleagues, clients and elected Members.</w:t>
            </w:r>
          </w:p>
          <w:p w14:paraId="40581E67" w14:textId="77777777" w:rsidR="00924862" w:rsidRDefault="00924862" w:rsidP="006C59E3">
            <w:pPr>
              <w:numPr>
                <w:ilvl w:val="0"/>
                <w:numId w:val="16"/>
              </w:numPr>
              <w:rPr>
                <w:rFonts w:ascii="Arial" w:hAnsi="Arial" w:cs="Arial"/>
                <w:b w:val="0"/>
              </w:rPr>
            </w:pPr>
            <w:r w:rsidRPr="001F4C1D">
              <w:rPr>
                <w:rFonts w:ascii="Arial" w:hAnsi="Arial" w:cs="Arial"/>
                <w:b w:val="0"/>
              </w:rPr>
              <w:t>Good presentation and interpersonal skills.</w:t>
            </w:r>
          </w:p>
          <w:p w14:paraId="0F9337BA" w14:textId="77777777" w:rsidR="001F4C1D" w:rsidRPr="001F4C1D" w:rsidRDefault="001F4C1D" w:rsidP="006C59E3">
            <w:pPr>
              <w:pStyle w:val="ListParagraph"/>
              <w:numPr>
                <w:ilvl w:val="0"/>
                <w:numId w:val="16"/>
              </w:numPr>
              <w:rPr>
                <w:rFonts w:ascii="Arial" w:hAnsi="Arial" w:cs="Arial"/>
                <w:b w:val="0"/>
              </w:rPr>
            </w:pPr>
            <w:r w:rsidRPr="001F4C1D">
              <w:rPr>
                <w:rFonts w:ascii="Arial" w:hAnsi="Arial" w:cs="Arial"/>
                <w:b w:val="0"/>
              </w:rPr>
              <w:t>To critically analyse diverse information presented in a variety of formats.</w:t>
            </w:r>
          </w:p>
          <w:p w14:paraId="1DCD9A09" w14:textId="77777777" w:rsidR="001F4C1D" w:rsidRDefault="00EC06A8" w:rsidP="006C59E3">
            <w:pPr>
              <w:numPr>
                <w:ilvl w:val="0"/>
                <w:numId w:val="16"/>
              </w:numPr>
              <w:rPr>
                <w:rFonts w:ascii="Arial" w:hAnsi="Arial" w:cs="Arial"/>
                <w:b w:val="0"/>
              </w:rPr>
            </w:pPr>
            <w:r>
              <w:rPr>
                <w:rFonts w:ascii="Arial" w:hAnsi="Arial" w:cs="Arial"/>
                <w:b w:val="0"/>
              </w:rPr>
              <w:t xml:space="preserve">Good </w:t>
            </w:r>
            <w:r w:rsidR="001F4C1D" w:rsidRPr="001F4C1D">
              <w:rPr>
                <w:rFonts w:ascii="Arial" w:hAnsi="Arial" w:cs="Arial"/>
                <w:b w:val="0"/>
              </w:rPr>
              <w:t>ICT skills to use case management system and online research</w:t>
            </w:r>
            <w:r>
              <w:rPr>
                <w:rFonts w:ascii="Arial" w:hAnsi="Arial" w:cs="Arial"/>
                <w:b w:val="0"/>
              </w:rPr>
              <w:t>.</w:t>
            </w:r>
          </w:p>
          <w:p w14:paraId="739B1F56" w14:textId="77777777" w:rsidR="00EC06A8" w:rsidRPr="001F4C1D" w:rsidRDefault="00EC06A8" w:rsidP="006C59E3">
            <w:pPr>
              <w:numPr>
                <w:ilvl w:val="0"/>
                <w:numId w:val="16"/>
              </w:numPr>
              <w:rPr>
                <w:rFonts w:ascii="Arial" w:hAnsi="Arial" w:cs="Arial"/>
                <w:b w:val="0"/>
              </w:rPr>
            </w:pPr>
            <w:r>
              <w:rPr>
                <w:rFonts w:ascii="Arial" w:hAnsi="Arial" w:cs="Arial"/>
                <w:b w:val="0"/>
              </w:rPr>
              <w:t xml:space="preserve">Ability to analyse legal risks under the supervision of the Senior </w:t>
            </w:r>
            <w:r w:rsidR="004220D4">
              <w:rPr>
                <w:rFonts w:ascii="Arial" w:hAnsi="Arial" w:cs="Arial"/>
                <w:b w:val="0"/>
              </w:rPr>
              <w:t>Lawyer</w:t>
            </w:r>
            <w:r>
              <w:rPr>
                <w:rFonts w:ascii="Arial" w:hAnsi="Arial" w:cs="Arial"/>
                <w:b w:val="0"/>
              </w:rPr>
              <w:t xml:space="preserve"> in the team</w:t>
            </w:r>
          </w:p>
          <w:p w14:paraId="210E1ECE" w14:textId="77777777" w:rsidR="00924862" w:rsidRPr="001F4C1D" w:rsidRDefault="00924862" w:rsidP="006C59E3">
            <w:pPr>
              <w:pStyle w:val="ListParagraph"/>
              <w:numPr>
                <w:ilvl w:val="0"/>
                <w:numId w:val="16"/>
              </w:numPr>
              <w:rPr>
                <w:rFonts w:ascii="Arial" w:hAnsi="Arial" w:cs="Arial"/>
                <w:b w:val="0"/>
              </w:rPr>
            </w:pPr>
            <w:r w:rsidRPr="001F4C1D">
              <w:rPr>
                <w:rFonts w:ascii="Arial" w:hAnsi="Arial" w:cs="Arial"/>
                <w:b w:val="0"/>
              </w:rPr>
              <w:t>To work productively under pressure to achieve deadlines and targets, and help others to do so, and effectively cope with conflicting demands despite setbacks and challenges.</w:t>
            </w:r>
          </w:p>
          <w:p w14:paraId="35C0825A" w14:textId="77777777" w:rsidR="00924862" w:rsidRPr="001F4C1D" w:rsidRDefault="00924862" w:rsidP="006C59E3">
            <w:pPr>
              <w:pStyle w:val="ListParagraph"/>
              <w:numPr>
                <w:ilvl w:val="0"/>
                <w:numId w:val="16"/>
              </w:numPr>
              <w:rPr>
                <w:rFonts w:ascii="Arial" w:hAnsi="Arial" w:cs="Arial"/>
                <w:b w:val="0"/>
              </w:rPr>
            </w:pPr>
            <w:r w:rsidRPr="001F4C1D">
              <w:rPr>
                <w:rFonts w:ascii="Arial" w:hAnsi="Arial" w:cs="Arial"/>
                <w:b w:val="0"/>
              </w:rPr>
              <w:t>Negotiation skills</w:t>
            </w:r>
          </w:p>
          <w:p w14:paraId="35559568" w14:textId="77777777" w:rsidR="00924862" w:rsidRPr="00EC06A8" w:rsidRDefault="00924862" w:rsidP="006C59E3">
            <w:pPr>
              <w:pStyle w:val="ListParagraph"/>
              <w:numPr>
                <w:ilvl w:val="0"/>
                <w:numId w:val="16"/>
              </w:numPr>
              <w:rPr>
                <w:rFonts w:ascii="Arial" w:hAnsi="Arial" w:cs="Arial"/>
                <w:b w:val="0"/>
              </w:rPr>
            </w:pPr>
            <w:r w:rsidRPr="00EC06A8">
              <w:rPr>
                <w:rFonts w:ascii="Arial" w:hAnsi="Arial" w:cs="Arial"/>
                <w:b w:val="0"/>
              </w:rPr>
              <w:t>Ability to be a team player</w:t>
            </w:r>
          </w:p>
          <w:p w14:paraId="2F518109" w14:textId="77777777" w:rsidR="00EC06A8" w:rsidRPr="00EC06A8" w:rsidRDefault="00EC06A8" w:rsidP="006C59E3">
            <w:pPr>
              <w:pStyle w:val="ListParagraph"/>
              <w:numPr>
                <w:ilvl w:val="0"/>
                <w:numId w:val="16"/>
              </w:numPr>
              <w:rPr>
                <w:rFonts w:ascii="Tahoma" w:hAnsi="Tahoma" w:cs="Tahoma"/>
                <w:b w:val="0"/>
              </w:rPr>
            </w:pPr>
            <w:r w:rsidRPr="00EC06A8">
              <w:rPr>
                <w:rFonts w:ascii="Tahoma" w:hAnsi="Tahoma" w:cs="Tahoma"/>
                <w:b w:val="0"/>
              </w:rPr>
              <w:t>Ability to organise own workload and caseload with minimal supervision and guidance</w:t>
            </w:r>
          </w:p>
          <w:p w14:paraId="64D01055" w14:textId="77777777" w:rsidR="00EC06A8" w:rsidRPr="00EC06A8" w:rsidRDefault="00EC06A8" w:rsidP="00EC06A8">
            <w:pPr>
              <w:pStyle w:val="ListParagraph"/>
              <w:ind w:left="360"/>
              <w:rPr>
                <w:rFonts w:ascii="Tahoma" w:hAnsi="Tahoma" w:cs="Tahoma"/>
              </w:rPr>
            </w:pPr>
          </w:p>
        </w:tc>
        <w:tc>
          <w:tcPr>
            <w:tcW w:w="1450" w:type="pct"/>
            <w:shd w:val="clear" w:color="auto" w:fill="EAF1DD" w:themeFill="accent3" w:themeFillTint="33"/>
          </w:tcPr>
          <w:p w14:paraId="1D0F7375" w14:textId="77777777" w:rsidR="00B6345A" w:rsidRPr="003D423E" w:rsidRDefault="00B6345A" w:rsidP="0092284B">
            <w:pPr>
              <w:ind w:left="318" w:hanging="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74CD1C87" w14:textId="77777777" w:rsidR="004F4C3D" w:rsidRPr="003D423E" w:rsidRDefault="004F4C3D" w:rsidP="004F4C3D">
            <w:pPr>
              <w:pStyle w:val="ListParagraph"/>
              <w:numPr>
                <w:ilvl w:val="0"/>
                <w:numId w:val="2"/>
              </w:numPr>
              <w:ind w:left="318"/>
              <w:cnfStyle w:val="000000000000" w:firstRow="0" w:lastRow="0" w:firstColumn="0" w:lastColumn="0" w:oddVBand="0" w:evenVBand="0" w:oddHBand="0" w:evenHBand="0" w:firstRowFirstColumn="0" w:firstRowLastColumn="0" w:lastRowFirstColumn="0" w:lastRowLastColumn="0"/>
              <w:rPr>
                <w:rFonts w:ascii="Arial" w:hAnsi="Arial" w:cs="Arial"/>
                <w:b/>
              </w:rPr>
            </w:pPr>
            <w:r w:rsidRPr="003D423E">
              <w:rPr>
                <w:rFonts w:ascii="Arial" w:hAnsi="Arial" w:cs="Arial"/>
              </w:rPr>
              <w:t>Time management skills</w:t>
            </w:r>
          </w:p>
          <w:p w14:paraId="7BCC5CC1" w14:textId="77777777" w:rsidR="004F4C3D" w:rsidRPr="003D423E" w:rsidRDefault="004F4C3D" w:rsidP="004F4C3D">
            <w:pPr>
              <w:pStyle w:val="ListParagraph"/>
              <w:ind w:left="318"/>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A0F3FBD" w14:textId="77777777" w:rsidR="00EA1954" w:rsidRPr="003D423E" w:rsidRDefault="00EA1954" w:rsidP="0092486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96F91" w:rsidRPr="002E389A" w14:paraId="2B67E69B"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tcPr>
          <w:p w14:paraId="1F4EE535" w14:textId="77777777" w:rsidR="00B6345A" w:rsidRPr="002E389A" w:rsidRDefault="00924862" w:rsidP="0092284B">
            <w:pPr>
              <w:rPr>
                <w:rFonts w:ascii="Arial" w:hAnsi="Arial" w:cs="Arial"/>
                <w:sz w:val="24"/>
                <w:szCs w:val="24"/>
              </w:rPr>
            </w:pPr>
            <w:r>
              <w:rPr>
                <w:rFonts w:ascii="Arial" w:hAnsi="Arial" w:cs="Arial"/>
                <w:sz w:val="24"/>
                <w:szCs w:val="24"/>
              </w:rPr>
              <w:t xml:space="preserve">Professional </w:t>
            </w:r>
            <w:r w:rsidR="00196F91" w:rsidRPr="002E389A">
              <w:rPr>
                <w:rFonts w:ascii="Arial" w:hAnsi="Arial" w:cs="Arial"/>
                <w:sz w:val="24"/>
                <w:szCs w:val="24"/>
              </w:rPr>
              <w:t>Qualifications/Training/Registrations required by law, and/or essential for the performance of the role</w:t>
            </w:r>
          </w:p>
          <w:p w14:paraId="30BBE491" w14:textId="77777777" w:rsidR="004F4C3D" w:rsidRPr="006C59E3" w:rsidRDefault="004F4C3D" w:rsidP="004F4C3D">
            <w:pPr>
              <w:pStyle w:val="ListParagraph"/>
              <w:numPr>
                <w:ilvl w:val="0"/>
                <w:numId w:val="31"/>
              </w:numPr>
              <w:rPr>
                <w:rFonts w:ascii="Tahoma" w:hAnsi="Tahoma" w:cs="Tahoma"/>
                <w:b w:val="0"/>
              </w:rPr>
            </w:pPr>
            <w:r w:rsidRPr="006C59E3">
              <w:rPr>
                <w:rFonts w:ascii="Tahoma" w:hAnsi="Tahoma" w:cs="Tahoma"/>
                <w:b w:val="0"/>
              </w:rPr>
              <w:t xml:space="preserve">Qualification as a </w:t>
            </w:r>
            <w:r w:rsidR="004220D4">
              <w:rPr>
                <w:rFonts w:ascii="Tahoma" w:hAnsi="Tahoma" w:cs="Tahoma"/>
                <w:b w:val="0"/>
              </w:rPr>
              <w:t>Lawyer</w:t>
            </w:r>
            <w:r w:rsidRPr="006C59E3">
              <w:rPr>
                <w:rFonts w:ascii="Tahoma" w:hAnsi="Tahoma" w:cs="Tahoma"/>
                <w:b w:val="0"/>
              </w:rPr>
              <w:t>, barrister or FILEX</w:t>
            </w:r>
          </w:p>
          <w:p w14:paraId="333C5F00" w14:textId="77777777" w:rsidR="00D52BDA" w:rsidRPr="004F4C3D" w:rsidRDefault="00D52BDA" w:rsidP="00D52BDA">
            <w:pPr>
              <w:rPr>
                <w:rFonts w:ascii="Arial" w:hAnsi="Arial" w:cs="Arial"/>
                <w:b w:val="0"/>
                <w:sz w:val="20"/>
                <w:szCs w:val="20"/>
              </w:rPr>
            </w:pPr>
          </w:p>
        </w:tc>
        <w:tc>
          <w:tcPr>
            <w:tcW w:w="1450" w:type="pct"/>
            <w:shd w:val="clear" w:color="auto" w:fill="EAF1DD" w:themeFill="accent3" w:themeFillTint="33"/>
          </w:tcPr>
          <w:p w14:paraId="2E15520D" w14:textId="77777777" w:rsidR="00B6345A" w:rsidRPr="002E389A" w:rsidRDefault="00B6345A" w:rsidP="0092284B">
            <w:p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F98867" w14:textId="77777777" w:rsidR="00EA1954" w:rsidRPr="002E389A" w:rsidRDefault="00EA1954" w:rsidP="0092284B">
            <w:p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9F29C6D" w14:textId="77777777" w:rsidR="00EA1954" w:rsidRPr="00924862" w:rsidRDefault="00EA1954" w:rsidP="00924862">
            <w:pPr>
              <w:ind w:left="31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6F91" w:rsidRPr="002E389A" w14:paraId="008B1208" w14:textId="77777777" w:rsidTr="00324FE9">
        <w:trPr>
          <w:trHeight w:val="462"/>
        </w:trPr>
        <w:tc>
          <w:tcPr>
            <w:cnfStyle w:val="001000000000" w:firstRow="0" w:lastRow="0" w:firstColumn="1" w:lastColumn="0" w:oddVBand="0" w:evenVBand="0" w:oddHBand="0" w:evenHBand="0" w:firstRowFirstColumn="0" w:firstRowLastColumn="0" w:lastRowFirstColumn="0" w:lastRowLastColumn="0"/>
            <w:tcW w:w="3550" w:type="pct"/>
          </w:tcPr>
          <w:p w14:paraId="4C068D18" w14:textId="77777777" w:rsidR="00B6345A" w:rsidRPr="002E389A" w:rsidRDefault="00196F91" w:rsidP="0092284B">
            <w:pPr>
              <w:rPr>
                <w:rFonts w:ascii="Arial" w:hAnsi="Arial" w:cs="Arial"/>
                <w:sz w:val="24"/>
                <w:szCs w:val="24"/>
              </w:rPr>
            </w:pPr>
            <w:r w:rsidRPr="002E389A">
              <w:rPr>
                <w:rFonts w:ascii="Arial" w:hAnsi="Arial" w:cs="Arial"/>
                <w:sz w:val="24"/>
                <w:szCs w:val="24"/>
              </w:rPr>
              <w:t>Other Requirements</w:t>
            </w:r>
          </w:p>
          <w:p w14:paraId="325FA1D1" w14:textId="77777777" w:rsidR="00D52BDA" w:rsidRPr="00F72501" w:rsidRDefault="00D52BDA" w:rsidP="00D52BDA">
            <w:pPr>
              <w:pStyle w:val="ListParagraph"/>
              <w:numPr>
                <w:ilvl w:val="0"/>
                <w:numId w:val="7"/>
              </w:numPr>
              <w:rPr>
                <w:rFonts w:ascii="Arial" w:hAnsi="Arial" w:cs="Arial"/>
                <w:b w:val="0"/>
              </w:rPr>
            </w:pPr>
            <w:r w:rsidRPr="00F72501">
              <w:rPr>
                <w:rFonts w:ascii="Arial" w:hAnsi="Arial" w:cs="Arial"/>
                <w:b w:val="0"/>
              </w:rPr>
              <w:t xml:space="preserve">Professionally represent the role within the service </w:t>
            </w:r>
          </w:p>
          <w:p w14:paraId="19CFAF70" w14:textId="77777777" w:rsidR="00D52BDA" w:rsidRPr="00F72501" w:rsidRDefault="00D52BDA" w:rsidP="00D52BDA">
            <w:pPr>
              <w:pStyle w:val="ListParagraph"/>
              <w:numPr>
                <w:ilvl w:val="0"/>
                <w:numId w:val="7"/>
              </w:numPr>
              <w:rPr>
                <w:rFonts w:ascii="Arial" w:hAnsi="Arial" w:cs="Arial"/>
                <w:b w:val="0"/>
              </w:rPr>
            </w:pPr>
            <w:r w:rsidRPr="00F72501">
              <w:rPr>
                <w:rFonts w:ascii="Arial" w:hAnsi="Arial" w:cs="Arial"/>
                <w:b w:val="0"/>
              </w:rPr>
              <w:t>Ability to travel across the County</w:t>
            </w:r>
          </w:p>
          <w:p w14:paraId="4F8A0D5D" w14:textId="77777777" w:rsidR="00520A5A" w:rsidRPr="00324FE9" w:rsidRDefault="00520A5A" w:rsidP="00D52BDA">
            <w:pPr>
              <w:pStyle w:val="ListParagraph"/>
              <w:ind w:left="360"/>
              <w:rPr>
                <w:rFonts w:ascii="Arial" w:hAnsi="Arial" w:cs="Arial"/>
                <w:sz w:val="20"/>
                <w:szCs w:val="20"/>
              </w:rPr>
            </w:pPr>
          </w:p>
        </w:tc>
        <w:tc>
          <w:tcPr>
            <w:tcW w:w="1450" w:type="pct"/>
            <w:shd w:val="clear" w:color="auto" w:fill="EAF1DD" w:themeFill="accent3" w:themeFillTint="33"/>
          </w:tcPr>
          <w:p w14:paraId="7E2F9308" w14:textId="77777777" w:rsidR="00B6345A" w:rsidRPr="002E389A" w:rsidRDefault="00B6345A" w:rsidP="0092284B">
            <w:pPr>
              <w:ind w:left="176"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228897B" w14:textId="77777777" w:rsidR="00EA1954" w:rsidRPr="00F72501" w:rsidRDefault="00324FE9" w:rsidP="0092284B">
            <w:pPr>
              <w:pStyle w:val="ListParagraph"/>
              <w:numPr>
                <w:ilvl w:val="0"/>
                <w:numId w:val="10"/>
              </w:numPr>
              <w:ind w:left="176" w:hanging="142"/>
              <w:cnfStyle w:val="000000000000" w:firstRow="0" w:lastRow="0" w:firstColumn="0" w:lastColumn="0" w:oddVBand="0" w:evenVBand="0" w:oddHBand="0" w:evenHBand="0" w:firstRowFirstColumn="0" w:firstRowLastColumn="0" w:lastRowFirstColumn="0" w:lastRowLastColumn="0"/>
              <w:rPr>
                <w:rFonts w:ascii="Arial" w:hAnsi="Arial" w:cs="Arial"/>
              </w:rPr>
            </w:pPr>
            <w:r w:rsidRPr="00F72501">
              <w:rPr>
                <w:rFonts w:ascii="Arial" w:hAnsi="Arial" w:cs="Arial"/>
              </w:rPr>
              <w:t>Flexible approach to working practices</w:t>
            </w:r>
          </w:p>
          <w:p w14:paraId="682ED2A0" w14:textId="77777777" w:rsidR="001F4C1D" w:rsidRDefault="001F4C1D" w:rsidP="0092284B">
            <w:pPr>
              <w:pStyle w:val="ListParagraph"/>
              <w:numPr>
                <w:ilvl w:val="0"/>
                <w:numId w:val="10"/>
              </w:numPr>
              <w:ind w:left="176"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2501">
              <w:rPr>
                <w:rFonts w:ascii="Arial" w:hAnsi="Arial" w:cs="Arial"/>
              </w:rPr>
              <w:lastRenderedPageBreak/>
              <w:t>Understanding of and commitment to public</w:t>
            </w:r>
            <w:r w:rsidRPr="00DB7DCA">
              <w:rPr>
                <w:rFonts w:ascii="Arial" w:hAnsi="Arial" w:cs="Arial"/>
              </w:rPr>
              <w:t xml:space="preserve"> sector values.</w:t>
            </w:r>
          </w:p>
          <w:p w14:paraId="67534500" w14:textId="77777777" w:rsidR="00324FE9" w:rsidRPr="006C59E3" w:rsidRDefault="00324FE9" w:rsidP="006C59E3">
            <w:pPr>
              <w:ind w:left="3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B7E16" w:rsidRPr="002E389A" w14:paraId="70ED334B" w14:textId="77777777" w:rsidTr="00A442A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550" w:type="pct"/>
            <w:vAlign w:val="center"/>
          </w:tcPr>
          <w:p w14:paraId="723F6823" w14:textId="77777777" w:rsidR="00BB7E16" w:rsidRPr="002E389A" w:rsidRDefault="00BB7E16" w:rsidP="00BB7E16">
            <w:pPr>
              <w:rPr>
                <w:rFonts w:ascii="Arial" w:hAnsi="Arial" w:cs="Arial"/>
                <w:b w:val="0"/>
                <w:bCs w:val="0"/>
                <w:sz w:val="24"/>
                <w:szCs w:val="24"/>
              </w:rPr>
            </w:pPr>
            <w:r w:rsidRPr="002E389A">
              <w:rPr>
                <w:rFonts w:ascii="Arial" w:hAnsi="Arial" w:cs="Arial"/>
                <w:sz w:val="24"/>
                <w:szCs w:val="24"/>
              </w:rPr>
              <w:lastRenderedPageBreak/>
              <w:t xml:space="preserve">Behaviours </w:t>
            </w:r>
          </w:p>
          <w:p w14:paraId="058AFF81" w14:textId="77777777" w:rsidR="00BB7E16" w:rsidRPr="002E389A" w:rsidRDefault="00BB7E16" w:rsidP="00BB7E16">
            <w:pPr>
              <w:rPr>
                <w:rFonts w:ascii="Arial" w:hAnsi="Arial" w:cs="Arial"/>
                <w:sz w:val="24"/>
                <w:szCs w:val="24"/>
              </w:rPr>
            </w:pPr>
          </w:p>
        </w:tc>
        <w:tc>
          <w:tcPr>
            <w:tcW w:w="1450" w:type="pct"/>
            <w:shd w:val="clear" w:color="auto" w:fill="EAF1DD" w:themeFill="accent3" w:themeFillTint="33"/>
            <w:vAlign w:val="center"/>
          </w:tcPr>
          <w:p w14:paraId="4078AF63" w14:textId="77777777" w:rsidR="00BB7E16" w:rsidRPr="002E389A" w:rsidRDefault="00793880" w:rsidP="00BB7E1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3" w:history="1">
              <w:r w:rsidR="00BB7E16" w:rsidRPr="002E389A">
                <w:rPr>
                  <w:rStyle w:val="Hyperlink"/>
                  <w:rFonts w:ascii="Arial" w:hAnsi="Arial" w:cs="Arial"/>
                  <w:sz w:val="24"/>
                  <w:szCs w:val="24"/>
                </w:rPr>
                <w:t>Link</w:t>
              </w:r>
            </w:hyperlink>
          </w:p>
        </w:tc>
      </w:tr>
    </w:tbl>
    <w:p w14:paraId="56D5A547" w14:textId="77777777" w:rsidR="0007676D" w:rsidRPr="002E389A" w:rsidRDefault="00520A5A" w:rsidP="00F22897">
      <w:pPr>
        <w:rPr>
          <w:rFonts w:ascii="Arial" w:hAnsi="Arial" w:cs="Arial"/>
          <w:color w:val="FF0000"/>
          <w:sz w:val="18"/>
          <w:szCs w:val="18"/>
        </w:rPr>
      </w:pPr>
      <w:r w:rsidRPr="002E389A">
        <w:rPr>
          <w:rFonts w:ascii="Arial" w:hAnsi="Arial" w:cs="Arial"/>
          <w:sz w:val="20"/>
          <w:szCs w:val="20"/>
        </w:rPr>
        <w:br/>
      </w:r>
      <w:r w:rsidRPr="002E389A">
        <w:rPr>
          <w:rFonts w:ascii="Arial" w:hAnsi="Arial" w:cs="Arial"/>
          <w:color w:val="FF0000"/>
          <w:sz w:val="18"/>
          <w:szCs w:val="18"/>
        </w:rPr>
        <w:t>You should use this information to make the best of your application by identifying some specific pieces of work you may have undertaken in any of these areas.  You will be tested in some or all of the skill specific areas over the course of the selection process.</w:t>
      </w:r>
    </w:p>
    <w:sectPr w:rsidR="0007676D" w:rsidRPr="002E389A" w:rsidSect="003918AA">
      <w:headerReference w:type="even" r:id="rId14"/>
      <w:headerReference w:type="default" r:id="rId15"/>
      <w:headerReference w:type="first" r:id="rId16"/>
      <w:pgSz w:w="11906" w:h="16838"/>
      <w:pgMar w:top="794" w:right="794" w:bottom="794" w:left="794" w:header="37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5FB1D" w14:textId="77777777" w:rsidR="00511BEC" w:rsidRDefault="00511BEC" w:rsidP="003E2AA5">
      <w:pPr>
        <w:spacing w:after="0" w:line="240" w:lineRule="auto"/>
      </w:pPr>
      <w:r>
        <w:separator/>
      </w:r>
    </w:p>
  </w:endnote>
  <w:endnote w:type="continuationSeparator" w:id="0">
    <w:p w14:paraId="6A4503A6" w14:textId="77777777" w:rsidR="00511BEC" w:rsidRDefault="00511BEC"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833FC" w14:textId="77777777" w:rsidR="00511BEC" w:rsidRDefault="00511BEC" w:rsidP="003E2AA5">
      <w:pPr>
        <w:spacing w:after="0" w:line="240" w:lineRule="auto"/>
      </w:pPr>
      <w:r>
        <w:separator/>
      </w:r>
    </w:p>
  </w:footnote>
  <w:footnote w:type="continuationSeparator" w:id="0">
    <w:p w14:paraId="7F87225C" w14:textId="77777777" w:rsidR="00511BEC" w:rsidRDefault="00511BEC"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14617" w14:textId="77777777" w:rsidR="003E2AA5" w:rsidRDefault="00793880">
    <w:pPr>
      <w:pStyle w:val="Header"/>
    </w:pPr>
    <w:r>
      <w:rPr>
        <w:noProof/>
        <w:lang w:eastAsia="en-GB"/>
      </w:rPr>
      <w:pict w14:anchorId="550BA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8" o:spid="_x0000_s2062"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col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F03FB" w14:textId="77777777" w:rsidR="00F3142C" w:rsidRDefault="003918AA">
    <w:pPr>
      <w:pStyle w:val="Header"/>
    </w:pPr>
    <w:r>
      <w:rPr>
        <w:noProof/>
        <w:lang w:eastAsia="en-GB"/>
      </w:rPr>
      <w:drawing>
        <wp:anchor distT="0" distB="0" distL="114300" distR="114300" simplePos="0" relativeHeight="251660288" behindDoc="1" locked="0" layoutInCell="1" allowOverlap="1" wp14:anchorId="3C2C8DCF" wp14:editId="1449133F">
          <wp:simplePos x="504825" y="2695575"/>
          <wp:positionH relativeFrom="column">
            <wp:align>center</wp:align>
          </wp:positionH>
          <wp:positionV relativeFrom="page">
            <wp:align>top</wp:align>
          </wp:positionV>
          <wp:extent cx="7531200" cy="240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200" cy="24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D390B" w14:textId="77777777" w:rsidR="003E2AA5" w:rsidRDefault="00793880">
    <w:pPr>
      <w:pStyle w:val="Header"/>
    </w:pPr>
    <w:r>
      <w:rPr>
        <w:noProof/>
        <w:lang w:eastAsia="en-GB"/>
      </w:rPr>
      <w:pict w14:anchorId="52741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7" o:spid="_x0000_s2061" type="#_x0000_t75" style="position:absolute;margin-left:0;margin-top:0;width:595.45pt;height:841.9pt;z-index:-251658240;mso-position-horizontal:center;mso-position-horizontal-relative:margin;mso-position-vertical:center;mso-position-vertical-relative:margin" o:allowincell="f">
          <v:imagedata r:id="rId1" o:title="NYCC A4 letter template col_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880"/>
    <w:multiLevelType w:val="hybridMultilevel"/>
    <w:tmpl w:val="A7C4A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F5AB8"/>
    <w:multiLevelType w:val="hybridMultilevel"/>
    <w:tmpl w:val="2C16B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C1E30"/>
    <w:multiLevelType w:val="hybridMultilevel"/>
    <w:tmpl w:val="B36CDC9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 w15:restartNumberingAfterBreak="0">
    <w:nsid w:val="0C4A1677"/>
    <w:multiLevelType w:val="hybridMultilevel"/>
    <w:tmpl w:val="B7605474"/>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10340B"/>
    <w:multiLevelType w:val="hybridMultilevel"/>
    <w:tmpl w:val="5C2A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4B4A"/>
    <w:multiLevelType w:val="hybridMultilevel"/>
    <w:tmpl w:val="41A2528E"/>
    <w:lvl w:ilvl="0" w:tplc="468E3064">
      <w:start w:val="1"/>
      <w:numFmt w:val="bullet"/>
      <w:lvlText w:val=""/>
      <w:lvlJc w:val="left"/>
      <w:pPr>
        <w:tabs>
          <w:tab w:val="num" w:pos="518"/>
        </w:tabs>
        <w:ind w:left="518" w:hanging="518"/>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5049E0"/>
    <w:multiLevelType w:val="hybridMultilevel"/>
    <w:tmpl w:val="D36EC9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558A0"/>
    <w:multiLevelType w:val="hybridMultilevel"/>
    <w:tmpl w:val="7F5EC79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9"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973F5D"/>
    <w:multiLevelType w:val="hybridMultilevel"/>
    <w:tmpl w:val="1BE4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60080"/>
    <w:multiLevelType w:val="hybridMultilevel"/>
    <w:tmpl w:val="CBE6BF86"/>
    <w:lvl w:ilvl="0" w:tplc="8FAC1CD6">
      <w:start w:val="1"/>
      <w:numFmt w:val="decimal"/>
      <w:lvlText w:val="%1."/>
      <w:lvlJc w:val="left"/>
      <w:pPr>
        <w:tabs>
          <w:tab w:val="num" w:pos="1080"/>
        </w:tabs>
        <w:ind w:left="1080" w:hanging="720"/>
      </w:pPr>
      <w:rPr>
        <w:rFonts w:hint="default"/>
      </w:rPr>
    </w:lvl>
    <w:lvl w:ilvl="1" w:tplc="BD9C9A9C">
      <w:start w:val="1"/>
      <w:numFmt w:val="bullet"/>
      <w:lvlText w:val=""/>
      <w:lvlJc w:val="left"/>
      <w:pPr>
        <w:tabs>
          <w:tab w:val="num" w:pos="1440"/>
        </w:tabs>
        <w:ind w:left="1440" w:hanging="72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FF621C5"/>
    <w:multiLevelType w:val="hybridMultilevel"/>
    <w:tmpl w:val="96581D14"/>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 w15:restartNumberingAfterBreak="0">
    <w:nsid w:val="31FA70B3"/>
    <w:multiLevelType w:val="hybridMultilevel"/>
    <w:tmpl w:val="BD7A6A2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5"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923F45"/>
    <w:multiLevelType w:val="hybridMultilevel"/>
    <w:tmpl w:val="DF208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E1346A"/>
    <w:multiLevelType w:val="hybridMultilevel"/>
    <w:tmpl w:val="BF8282E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78C6FC8"/>
    <w:multiLevelType w:val="hybridMultilevel"/>
    <w:tmpl w:val="2FA8CD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F2513C"/>
    <w:multiLevelType w:val="hybridMultilevel"/>
    <w:tmpl w:val="65503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A35E49"/>
    <w:multiLevelType w:val="hybridMultilevel"/>
    <w:tmpl w:val="DE0C3382"/>
    <w:lvl w:ilvl="0" w:tplc="0C4C0C00">
      <w:start w:val="1"/>
      <w:numFmt w:val="bullet"/>
      <w:lvlText w:val=""/>
      <w:lvlJc w:val="left"/>
      <w:pPr>
        <w:tabs>
          <w:tab w:val="num" w:pos="1238"/>
        </w:tabs>
        <w:ind w:left="1238" w:hanging="72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F214F1"/>
    <w:multiLevelType w:val="hybridMultilevel"/>
    <w:tmpl w:val="2132F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E159D6"/>
    <w:multiLevelType w:val="hybridMultilevel"/>
    <w:tmpl w:val="0BF2B9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9A27F1"/>
    <w:multiLevelType w:val="hybridMultilevel"/>
    <w:tmpl w:val="FADC5B5A"/>
    <w:lvl w:ilvl="0" w:tplc="8DD238F8">
      <w:start w:val="1"/>
      <w:numFmt w:val="bullet"/>
      <w:lvlText w:val="●"/>
      <w:lvlJc w:val="left"/>
      <w:pPr>
        <w:tabs>
          <w:tab w:val="num" w:pos="1440"/>
        </w:tabs>
        <w:ind w:left="1440" w:hanging="720"/>
      </w:pPr>
      <w:rPr>
        <w:rFonts w:ascii="Arial" w:hAnsi="Arial" w:hint="default"/>
      </w:rPr>
    </w:lvl>
    <w:lvl w:ilvl="1" w:tplc="3A74C5FE">
      <w:start w:val="1"/>
      <w:numFmt w:val="bullet"/>
      <w:lvlText w:val=""/>
      <w:lvlJc w:val="left"/>
      <w:pPr>
        <w:tabs>
          <w:tab w:val="num" w:pos="1800"/>
        </w:tabs>
        <w:ind w:left="1800" w:hanging="72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B45B23"/>
    <w:multiLevelType w:val="hybridMultilevel"/>
    <w:tmpl w:val="08E816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FB3C88"/>
    <w:multiLevelType w:val="hybridMultilevel"/>
    <w:tmpl w:val="CF4882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91555D"/>
    <w:multiLevelType w:val="hybridMultilevel"/>
    <w:tmpl w:val="4858E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1908E2"/>
    <w:multiLevelType w:val="hybridMultilevel"/>
    <w:tmpl w:val="74E4C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870A03"/>
    <w:multiLevelType w:val="hybridMultilevel"/>
    <w:tmpl w:val="70FE3188"/>
    <w:lvl w:ilvl="0" w:tplc="08090003">
      <w:start w:val="1"/>
      <w:numFmt w:val="bullet"/>
      <w:lvlText w:val="o"/>
      <w:lvlJc w:val="left"/>
      <w:pPr>
        <w:tabs>
          <w:tab w:val="num" w:pos="1238"/>
        </w:tabs>
        <w:ind w:left="1238" w:hanging="720"/>
      </w:pPr>
      <w:rPr>
        <w:rFonts w:ascii="Courier New" w:hAnsi="Courier New" w:cs="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210EEF"/>
    <w:multiLevelType w:val="hybridMultilevel"/>
    <w:tmpl w:val="549663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363329"/>
    <w:multiLevelType w:val="hybridMultilevel"/>
    <w:tmpl w:val="CB20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F64EEB"/>
    <w:multiLevelType w:val="hybridMultilevel"/>
    <w:tmpl w:val="B23A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30"/>
  </w:num>
  <w:num w:numId="4">
    <w:abstractNumId w:val="14"/>
  </w:num>
  <w:num w:numId="5">
    <w:abstractNumId w:val="18"/>
  </w:num>
  <w:num w:numId="6">
    <w:abstractNumId w:val="9"/>
  </w:num>
  <w:num w:numId="7">
    <w:abstractNumId w:val="15"/>
  </w:num>
  <w:num w:numId="8">
    <w:abstractNumId w:val="8"/>
  </w:num>
  <w:num w:numId="9">
    <w:abstractNumId w:val="6"/>
  </w:num>
  <w:num w:numId="10">
    <w:abstractNumId w:val="13"/>
  </w:num>
  <w:num w:numId="11">
    <w:abstractNumId w:val="24"/>
  </w:num>
  <w:num w:numId="12">
    <w:abstractNumId w:val="3"/>
  </w:num>
  <w:num w:numId="13">
    <w:abstractNumId w:val="23"/>
  </w:num>
  <w:num w:numId="14">
    <w:abstractNumId w:val="12"/>
  </w:num>
  <w:num w:numId="15">
    <w:abstractNumId w:val="28"/>
  </w:num>
  <w:num w:numId="16">
    <w:abstractNumId w:val="16"/>
  </w:num>
  <w:num w:numId="17">
    <w:abstractNumId w:val="17"/>
  </w:num>
  <w:num w:numId="18">
    <w:abstractNumId w:val="25"/>
  </w:num>
  <w:num w:numId="19">
    <w:abstractNumId w:val="27"/>
  </w:num>
  <w:num w:numId="20">
    <w:abstractNumId w:val="22"/>
  </w:num>
  <w:num w:numId="21">
    <w:abstractNumId w:val="26"/>
  </w:num>
  <w:num w:numId="22">
    <w:abstractNumId w:val="7"/>
  </w:num>
  <w:num w:numId="23">
    <w:abstractNumId w:val="31"/>
  </w:num>
  <w:num w:numId="24">
    <w:abstractNumId w:val="19"/>
  </w:num>
  <w:num w:numId="25">
    <w:abstractNumId w:val="33"/>
  </w:num>
  <w:num w:numId="26">
    <w:abstractNumId w:val="4"/>
  </w:num>
  <w:num w:numId="27">
    <w:abstractNumId w:val="5"/>
  </w:num>
  <w:num w:numId="28">
    <w:abstractNumId w:val="21"/>
  </w:num>
  <w:num w:numId="29">
    <w:abstractNumId w:val="0"/>
  </w:num>
  <w:num w:numId="30">
    <w:abstractNumId w:val="11"/>
  </w:num>
  <w:num w:numId="31">
    <w:abstractNumId w:val="20"/>
  </w:num>
  <w:num w:numId="32">
    <w:abstractNumId w:val="2"/>
  </w:num>
  <w:num w:numId="33">
    <w:abstractNumId w:val="29"/>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e Robinson">
    <w15:presenceInfo w15:providerId="AD" w15:userId="S-1-5-21-1203662302-1304183567-10236677-8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hdrShapeDefaults>
    <o:shapedefaults v:ext="edit" spidmax="2063"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207"/>
    <w:rsid w:val="00010215"/>
    <w:rsid w:val="00023C6A"/>
    <w:rsid w:val="00043AFB"/>
    <w:rsid w:val="00064740"/>
    <w:rsid w:val="00070536"/>
    <w:rsid w:val="000760C1"/>
    <w:rsid w:val="0007676D"/>
    <w:rsid w:val="00096B16"/>
    <w:rsid w:val="000A3A65"/>
    <w:rsid w:val="000B33FB"/>
    <w:rsid w:val="00102452"/>
    <w:rsid w:val="00113F9C"/>
    <w:rsid w:val="00133274"/>
    <w:rsid w:val="0014614A"/>
    <w:rsid w:val="00156444"/>
    <w:rsid w:val="00164AC2"/>
    <w:rsid w:val="00185553"/>
    <w:rsid w:val="001959AB"/>
    <w:rsid w:val="00196F91"/>
    <w:rsid w:val="001A6C37"/>
    <w:rsid w:val="001D7A21"/>
    <w:rsid w:val="001E7483"/>
    <w:rsid w:val="001E7AE1"/>
    <w:rsid w:val="001F1B15"/>
    <w:rsid w:val="001F4C1D"/>
    <w:rsid w:val="0022714B"/>
    <w:rsid w:val="002438CB"/>
    <w:rsid w:val="00246A97"/>
    <w:rsid w:val="0027020A"/>
    <w:rsid w:val="00273D42"/>
    <w:rsid w:val="002D2484"/>
    <w:rsid w:val="002E389A"/>
    <w:rsid w:val="002F4127"/>
    <w:rsid w:val="0030666A"/>
    <w:rsid w:val="00311661"/>
    <w:rsid w:val="00315C30"/>
    <w:rsid w:val="00324FE9"/>
    <w:rsid w:val="00390E1E"/>
    <w:rsid w:val="003918AA"/>
    <w:rsid w:val="003918B5"/>
    <w:rsid w:val="003A5B0D"/>
    <w:rsid w:val="003B629C"/>
    <w:rsid w:val="003D423E"/>
    <w:rsid w:val="003D5FA4"/>
    <w:rsid w:val="003E2AA5"/>
    <w:rsid w:val="003F5155"/>
    <w:rsid w:val="00407E86"/>
    <w:rsid w:val="004220D4"/>
    <w:rsid w:val="00422EEC"/>
    <w:rsid w:val="00425F78"/>
    <w:rsid w:val="0045709F"/>
    <w:rsid w:val="004607DC"/>
    <w:rsid w:val="004672AF"/>
    <w:rsid w:val="004769C4"/>
    <w:rsid w:val="00493EFF"/>
    <w:rsid w:val="004B069E"/>
    <w:rsid w:val="004F4C3D"/>
    <w:rsid w:val="00511BEC"/>
    <w:rsid w:val="00520A5A"/>
    <w:rsid w:val="005238DF"/>
    <w:rsid w:val="0052660C"/>
    <w:rsid w:val="00533782"/>
    <w:rsid w:val="0053746C"/>
    <w:rsid w:val="00571EAB"/>
    <w:rsid w:val="005737E6"/>
    <w:rsid w:val="00581A0C"/>
    <w:rsid w:val="00582C05"/>
    <w:rsid w:val="0058303C"/>
    <w:rsid w:val="005C3DA1"/>
    <w:rsid w:val="005E011F"/>
    <w:rsid w:val="00614C71"/>
    <w:rsid w:val="00627279"/>
    <w:rsid w:val="00635792"/>
    <w:rsid w:val="00636B41"/>
    <w:rsid w:val="00665AAD"/>
    <w:rsid w:val="0067595C"/>
    <w:rsid w:val="00677E7F"/>
    <w:rsid w:val="006A6C89"/>
    <w:rsid w:val="006A6E90"/>
    <w:rsid w:val="006C59E3"/>
    <w:rsid w:val="00712872"/>
    <w:rsid w:val="00725C21"/>
    <w:rsid w:val="007273C3"/>
    <w:rsid w:val="00745669"/>
    <w:rsid w:val="00762446"/>
    <w:rsid w:val="00772004"/>
    <w:rsid w:val="00793880"/>
    <w:rsid w:val="007F58B8"/>
    <w:rsid w:val="0080107F"/>
    <w:rsid w:val="00831ED8"/>
    <w:rsid w:val="00843BA6"/>
    <w:rsid w:val="008577A0"/>
    <w:rsid w:val="008660D5"/>
    <w:rsid w:val="00884207"/>
    <w:rsid w:val="00884DD3"/>
    <w:rsid w:val="00887627"/>
    <w:rsid w:val="008A1EE6"/>
    <w:rsid w:val="008E39D8"/>
    <w:rsid w:val="00910FE6"/>
    <w:rsid w:val="0092284B"/>
    <w:rsid w:val="00924862"/>
    <w:rsid w:val="00924BD6"/>
    <w:rsid w:val="00933779"/>
    <w:rsid w:val="00936964"/>
    <w:rsid w:val="009558F5"/>
    <w:rsid w:val="009851E1"/>
    <w:rsid w:val="00993EB8"/>
    <w:rsid w:val="009C29A3"/>
    <w:rsid w:val="009D1CC2"/>
    <w:rsid w:val="009D3031"/>
    <w:rsid w:val="009D3510"/>
    <w:rsid w:val="009E6E93"/>
    <w:rsid w:val="00A175BB"/>
    <w:rsid w:val="00A24F0E"/>
    <w:rsid w:val="00A63FC5"/>
    <w:rsid w:val="00AA202B"/>
    <w:rsid w:val="00AE24C3"/>
    <w:rsid w:val="00B13CC0"/>
    <w:rsid w:val="00B272FC"/>
    <w:rsid w:val="00B275F5"/>
    <w:rsid w:val="00B47884"/>
    <w:rsid w:val="00B6345A"/>
    <w:rsid w:val="00B71575"/>
    <w:rsid w:val="00B905B4"/>
    <w:rsid w:val="00BA7381"/>
    <w:rsid w:val="00BB7E16"/>
    <w:rsid w:val="00BE037C"/>
    <w:rsid w:val="00BE1F11"/>
    <w:rsid w:val="00BF7441"/>
    <w:rsid w:val="00C0743D"/>
    <w:rsid w:val="00C1117D"/>
    <w:rsid w:val="00C205C2"/>
    <w:rsid w:val="00C6120B"/>
    <w:rsid w:val="00C6443B"/>
    <w:rsid w:val="00C644FD"/>
    <w:rsid w:val="00CD731A"/>
    <w:rsid w:val="00CF60D0"/>
    <w:rsid w:val="00D073B5"/>
    <w:rsid w:val="00D35A73"/>
    <w:rsid w:val="00D40498"/>
    <w:rsid w:val="00D46478"/>
    <w:rsid w:val="00D52BDA"/>
    <w:rsid w:val="00D66C51"/>
    <w:rsid w:val="00D929A3"/>
    <w:rsid w:val="00DA25B4"/>
    <w:rsid w:val="00DB105F"/>
    <w:rsid w:val="00DB4CA1"/>
    <w:rsid w:val="00DC0064"/>
    <w:rsid w:val="00DC25F8"/>
    <w:rsid w:val="00DF265B"/>
    <w:rsid w:val="00DF63DD"/>
    <w:rsid w:val="00E24555"/>
    <w:rsid w:val="00E308A2"/>
    <w:rsid w:val="00E32576"/>
    <w:rsid w:val="00E45A9B"/>
    <w:rsid w:val="00E62A22"/>
    <w:rsid w:val="00E7622A"/>
    <w:rsid w:val="00E804B6"/>
    <w:rsid w:val="00EA1954"/>
    <w:rsid w:val="00EC06A8"/>
    <w:rsid w:val="00EC6E3C"/>
    <w:rsid w:val="00EC7E05"/>
    <w:rsid w:val="00ED702B"/>
    <w:rsid w:val="00EF115A"/>
    <w:rsid w:val="00F10CAD"/>
    <w:rsid w:val="00F2036C"/>
    <w:rsid w:val="00F22897"/>
    <w:rsid w:val="00F25B48"/>
    <w:rsid w:val="00F3142C"/>
    <w:rsid w:val="00F3633A"/>
    <w:rsid w:val="00F62B9E"/>
    <w:rsid w:val="00F72501"/>
    <w:rsid w:val="00F752F9"/>
    <w:rsid w:val="00F8223B"/>
    <w:rsid w:val="00F947DB"/>
    <w:rsid w:val="00F95B7F"/>
    <w:rsid w:val="00FA5BF5"/>
    <w:rsid w:val="00FB4E3A"/>
    <w:rsid w:val="00FB54B4"/>
    <w:rsid w:val="00FD79E3"/>
    <w:rsid w:val="00FE1897"/>
    <w:rsid w:val="00FE2787"/>
    <w:rsid w:val="00FF6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4B8C76D1"/>
  <w15:docId w15:val="{66076A4C-9DF4-4696-8C29-ABBAB89A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924BD6"/>
    <w:pPr>
      <w:keepNext/>
      <w:spacing w:after="0" w:line="240" w:lineRule="auto"/>
      <w:ind w:left="2880" w:hanging="2880"/>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843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BA6"/>
    <w:rPr>
      <w:rFonts w:ascii="Tahoma" w:hAnsi="Tahoma" w:cs="Tahoma"/>
      <w:sz w:val="16"/>
      <w:szCs w:val="16"/>
    </w:rPr>
  </w:style>
  <w:style w:type="table" w:styleId="LightList-Accent1">
    <w:name w:val="Light List Accent 1"/>
    <w:basedOn w:val="TableNormal"/>
    <w:uiPriority w:val="61"/>
    <w:rsid w:val="001564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6345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F10CAD"/>
    <w:pPr>
      <w:ind w:left="720"/>
      <w:contextualSpacing/>
    </w:pPr>
  </w:style>
  <w:style w:type="table" w:styleId="LightList-Accent4">
    <w:name w:val="Light List Accent 4"/>
    <w:basedOn w:val="TableNormal"/>
    <w:uiPriority w:val="61"/>
    <w:rsid w:val="00096B1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096B16"/>
    <w:rPr>
      <w:b/>
      <w:bCs/>
    </w:rPr>
  </w:style>
  <w:style w:type="character" w:styleId="FollowedHyperlink">
    <w:name w:val="FollowedHyperlink"/>
    <w:basedOn w:val="DefaultParagraphFont"/>
    <w:uiPriority w:val="99"/>
    <w:semiHidden/>
    <w:unhideWhenUsed/>
    <w:rsid w:val="00096B16"/>
    <w:rPr>
      <w:color w:val="800080" w:themeColor="followedHyperlink"/>
      <w:u w:val="single"/>
    </w:rPr>
  </w:style>
  <w:style w:type="paragraph" w:styleId="BodyText">
    <w:name w:val="Body Text"/>
    <w:basedOn w:val="Normal"/>
    <w:link w:val="BodyTextChar"/>
    <w:rsid w:val="00F22897"/>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F22897"/>
    <w:rPr>
      <w:rFonts w:ascii="Arial" w:eastAsia="Times New Roman" w:hAnsi="Arial" w:cs="Times New Roman"/>
      <w:b/>
      <w:sz w:val="24"/>
      <w:szCs w:val="20"/>
    </w:rPr>
  </w:style>
  <w:style w:type="table" w:styleId="LightList-Accent6">
    <w:name w:val="Light List Accent 6"/>
    <w:basedOn w:val="TableNormal"/>
    <w:uiPriority w:val="61"/>
    <w:rsid w:val="000705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22714B"/>
    <w:rPr>
      <w:color w:val="808080"/>
    </w:rPr>
  </w:style>
  <w:style w:type="character" w:customStyle="1" w:styleId="Heading2Char">
    <w:name w:val="Heading 2 Char"/>
    <w:basedOn w:val="DefaultParagraphFont"/>
    <w:link w:val="Heading2"/>
    <w:rsid w:val="00924BD6"/>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133274"/>
    <w:rPr>
      <w:sz w:val="16"/>
      <w:szCs w:val="16"/>
    </w:rPr>
  </w:style>
  <w:style w:type="paragraph" w:styleId="CommentText">
    <w:name w:val="annotation text"/>
    <w:basedOn w:val="Normal"/>
    <w:link w:val="CommentTextChar"/>
    <w:uiPriority w:val="99"/>
    <w:semiHidden/>
    <w:unhideWhenUsed/>
    <w:rsid w:val="00133274"/>
    <w:pPr>
      <w:spacing w:line="240" w:lineRule="auto"/>
    </w:pPr>
    <w:rPr>
      <w:sz w:val="20"/>
      <w:szCs w:val="20"/>
    </w:rPr>
  </w:style>
  <w:style w:type="character" w:customStyle="1" w:styleId="CommentTextChar">
    <w:name w:val="Comment Text Char"/>
    <w:basedOn w:val="DefaultParagraphFont"/>
    <w:link w:val="CommentText"/>
    <w:uiPriority w:val="99"/>
    <w:semiHidden/>
    <w:rsid w:val="00133274"/>
    <w:rPr>
      <w:sz w:val="20"/>
      <w:szCs w:val="20"/>
    </w:rPr>
  </w:style>
  <w:style w:type="paragraph" w:styleId="CommentSubject">
    <w:name w:val="annotation subject"/>
    <w:basedOn w:val="CommentText"/>
    <w:next w:val="CommentText"/>
    <w:link w:val="CommentSubjectChar"/>
    <w:uiPriority w:val="99"/>
    <w:semiHidden/>
    <w:unhideWhenUsed/>
    <w:rsid w:val="00133274"/>
    <w:rPr>
      <w:b/>
      <w:bCs/>
    </w:rPr>
  </w:style>
  <w:style w:type="character" w:customStyle="1" w:styleId="CommentSubjectChar">
    <w:name w:val="Comment Subject Char"/>
    <w:basedOn w:val="CommentTextChar"/>
    <w:link w:val="CommentSubject"/>
    <w:uiPriority w:val="99"/>
    <w:semiHidden/>
    <w:rsid w:val="00133274"/>
    <w:rPr>
      <w:b/>
      <w:bCs/>
      <w:sz w:val="20"/>
      <w:szCs w:val="20"/>
    </w:rPr>
  </w:style>
  <w:style w:type="paragraph" w:styleId="PlainText">
    <w:name w:val="Plain Text"/>
    <w:basedOn w:val="Normal"/>
    <w:link w:val="PlainTextChar"/>
    <w:uiPriority w:val="99"/>
    <w:semiHidden/>
    <w:unhideWhenUsed/>
    <w:rsid w:val="00B272F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72F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67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orthyorks.gov.uk/article/23524/What-you-should-know-before-applying-for-a-job"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B13236ED7040A596637F2B52B5C926"/>
        <w:category>
          <w:name w:val="General"/>
          <w:gallery w:val="placeholder"/>
        </w:category>
        <w:types>
          <w:type w:val="bbPlcHdr"/>
        </w:types>
        <w:behaviors>
          <w:behavior w:val="content"/>
        </w:behaviors>
        <w:guid w:val="{6D42C870-8D7B-48D1-BC1C-27A3F826DE30}"/>
      </w:docPartPr>
      <w:docPartBody>
        <w:p w:rsidR="00CF4DF9" w:rsidRDefault="002B7887" w:rsidP="002B7887">
          <w:pPr>
            <w:pStyle w:val="DBB13236ED7040A596637F2B52B5C92612"/>
          </w:pPr>
          <w:r w:rsidRPr="002E389A">
            <w:rPr>
              <w:rFonts w:ascii="Arial" w:eastAsia="Times New Roman" w:hAnsi="Arial" w:cs="Arial"/>
              <w:lang w:eastAsia="en-GB"/>
            </w:rPr>
            <w:t>Choose a Directorate</w:t>
          </w:r>
        </w:p>
      </w:docPartBody>
    </w:docPart>
    <w:docPart>
      <w:docPartPr>
        <w:name w:val="0E0262A91C434199B3691139561B559B"/>
        <w:category>
          <w:name w:val="General"/>
          <w:gallery w:val="placeholder"/>
        </w:category>
        <w:types>
          <w:type w:val="bbPlcHdr"/>
        </w:types>
        <w:behaviors>
          <w:behavior w:val="content"/>
        </w:behaviors>
        <w:guid w:val="{1ECFEAEA-4089-4231-BD9A-560D0E581C8A}"/>
      </w:docPartPr>
      <w:docPartBody>
        <w:p w:rsidR="00CF4DF9" w:rsidRDefault="002B7887" w:rsidP="002B7887">
          <w:pPr>
            <w:pStyle w:val="0E0262A91C434199B3691139561B559B10"/>
          </w:pPr>
          <w:r w:rsidRPr="002E389A">
            <w:rPr>
              <w:rFonts w:ascii="Arial" w:eastAsia="Times New Roman" w:hAnsi="Arial" w:cs="Arial"/>
              <w:lang w:eastAsia="en-GB"/>
            </w:rPr>
            <w:t>Choose a job family</w:t>
          </w:r>
        </w:p>
      </w:docPartBody>
    </w:docPart>
    <w:docPart>
      <w:docPartPr>
        <w:name w:val="EB82167E0EFA4D809B25E70003C32F2E"/>
        <w:category>
          <w:name w:val="General"/>
          <w:gallery w:val="placeholder"/>
        </w:category>
        <w:types>
          <w:type w:val="bbPlcHdr"/>
        </w:types>
        <w:behaviors>
          <w:behavior w:val="content"/>
        </w:behaviors>
        <w:guid w:val="{B304487E-7FF5-452A-B802-4FEFA10A2099}"/>
      </w:docPartPr>
      <w:docPartBody>
        <w:p w:rsidR="0083552E" w:rsidRDefault="002B7887" w:rsidP="002B7887">
          <w:pPr>
            <w:pStyle w:val="EB82167E0EFA4D809B25E70003C32F2E9"/>
          </w:pPr>
          <w:r w:rsidRPr="002E389A">
            <w:rPr>
              <w:rFonts w:ascii="Arial" w:eastAsia="Times New Roman" w:hAnsi="Arial" w:cs="Arial"/>
              <w:lang w:eastAsia="en-GB"/>
            </w:rPr>
            <w:t>Choose staff managed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F9"/>
    <w:rsid w:val="001D6064"/>
    <w:rsid w:val="002B7887"/>
    <w:rsid w:val="00345DDC"/>
    <w:rsid w:val="005C0AB3"/>
    <w:rsid w:val="00707091"/>
    <w:rsid w:val="0083552E"/>
    <w:rsid w:val="00882E6A"/>
    <w:rsid w:val="008A51BD"/>
    <w:rsid w:val="008C4B84"/>
    <w:rsid w:val="008E7E24"/>
    <w:rsid w:val="00972B8B"/>
    <w:rsid w:val="00AE0143"/>
    <w:rsid w:val="00C71436"/>
    <w:rsid w:val="00CD0FDD"/>
    <w:rsid w:val="00CD7832"/>
    <w:rsid w:val="00CF4DF9"/>
    <w:rsid w:val="00DE05B6"/>
    <w:rsid w:val="00E47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B13236ED7040A596637F2B52B5C926">
    <w:name w:val="DBB13236ED7040A596637F2B52B5C926"/>
  </w:style>
  <w:style w:type="paragraph" w:customStyle="1" w:styleId="0E0262A91C434199B3691139561B559B">
    <w:name w:val="0E0262A91C434199B3691139561B559B"/>
  </w:style>
  <w:style w:type="paragraph" w:customStyle="1" w:styleId="939ED527C2704541B9CFC4413F8679EC">
    <w:name w:val="939ED527C2704541B9CFC4413F8679EC"/>
  </w:style>
  <w:style w:type="character" w:styleId="PlaceholderText">
    <w:name w:val="Placeholder Text"/>
    <w:basedOn w:val="DefaultParagraphFont"/>
    <w:uiPriority w:val="99"/>
    <w:semiHidden/>
    <w:rsid w:val="002B7887"/>
    <w:rPr>
      <w:color w:val="808080"/>
    </w:rPr>
  </w:style>
  <w:style w:type="paragraph" w:customStyle="1" w:styleId="DBB13236ED7040A596637F2B52B5C9261">
    <w:name w:val="DBB13236ED7040A596637F2B52B5C9261"/>
    <w:rsid w:val="00CF4DF9"/>
    <w:rPr>
      <w:rFonts w:eastAsiaTheme="minorHAnsi"/>
      <w:lang w:eastAsia="en-US"/>
    </w:rPr>
  </w:style>
  <w:style w:type="paragraph" w:customStyle="1" w:styleId="0E0262A91C434199B3691139561B559B1">
    <w:name w:val="0E0262A91C434199B3691139561B559B1"/>
    <w:rsid w:val="00CF4DF9"/>
    <w:rPr>
      <w:rFonts w:eastAsiaTheme="minorHAnsi"/>
      <w:lang w:eastAsia="en-US"/>
    </w:rPr>
  </w:style>
  <w:style w:type="paragraph" w:customStyle="1" w:styleId="939ED527C2704541B9CFC4413F8679EC1">
    <w:name w:val="939ED527C2704541B9CFC4413F8679EC1"/>
    <w:rsid w:val="00CF4DF9"/>
    <w:rPr>
      <w:rFonts w:eastAsiaTheme="minorHAnsi"/>
      <w:lang w:eastAsia="en-US"/>
    </w:rPr>
  </w:style>
  <w:style w:type="paragraph" w:customStyle="1" w:styleId="EB82167E0EFA4D809B25E70003C32F2E">
    <w:name w:val="EB82167E0EFA4D809B25E70003C32F2E"/>
    <w:rsid w:val="00CF4DF9"/>
  </w:style>
  <w:style w:type="paragraph" w:customStyle="1" w:styleId="DBB13236ED7040A596637F2B52B5C9262">
    <w:name w:val="DBB13236ED7040A596637F2B52B5C9262"/>
    <w:rsid w:val="00CF4DF9"/>
    <w:rPr>
      <w:rFonts w:eastAsiaTheme="minorHAnsi"/>
      <w:lang w:eastAsia="en-US"/>
    </w:rPr>
  </w:style>
  <w:style w:type="paragraph" w:customStyle="1" w:styleId="EB82167E0EFA4D809B25E70003C32F2E1">
    <w:name w:val="EB82167E0EFA4D809B25E70003C32F2E1"/>
    <w:rsid w:val="00CF4DF9"/>
    <w:rPr>
      <w:rFonts w:eastAsiaTheme="minorHAnsi"/>
      <w:lang w:eastAsia="en-US"/>
    </w:rPr>
  </w:style>
  <w:style w:type="paragraph" w:customStyle="1" w:styleId="0E0262A91C434199B3691139561B559B2">
    <w:name w:val="0E0262A91C434199B3691139561B559B2"/>
    <w:rsid w:val="00CF4DF9"/>
    <w:rPr>
      <w:rFonts w:eastAsiaTheme="minorHAnsi"/>
      <w:lang w:eastAsia="en-US"/>
    </w:rPr>
  </w:style>
  <w:style w:type="paragraph" w:customStyle="1" w:styleId="939ED527C2704541B9CFC4413F8679EC2">
    <w:name w:val="939ED527C2704541B9CFC4413F8679EC2"/>
    <w:rsid w:val="00CF4DF9"/>
    <w:rPr>
      <w:rFonts w:eastAsiaTheme="minorHAnsi"/>
      <w:lang w:eastAsia="en-US"/>
    </w:rPr>
  </w:style>
  <w:style w:type="paragraph" w:customStyle="1" w:styleId="DBB13236ED7040A596637F2B52B5C9263">
    <w:name w:val="DBB13236ED7040A596637F2B52B5C9263"/>
    <w:rsid w:val="0083552E"/>
    <w:rPr>
      <w:rFonts w:eastAsiaTheme="minorHAnsi"/>
      <w:lang w:eastAsia="en-US"/>
    </w:rPr>
  </w:style>
  <w:style w:type="paragraph" w:customStyle="1" w:styleId="DBB13236ED7040A596637F2B52B5C9264">
    <w:name w:val="DBB13236ED7040A596637F2B52B5C9264"/>
    <w:rsid w:val="0083552E"/>
    <w:rPr>
      <w:rFonts w:eastAsiaTheme="minorHAnsi"/>
      <w:lang w:eastAsia="en-US"/>
    </w:rPr>
  </w:style>
  <w:style w:type="paragraph" w:customStyle="1" w:styleId="DBB13236ED7040A596637F2B52B5C9265">
    <w:name w:val="DBB13236ED7040A596637F2B52B5C9265"/>
    <w:rsid w:val="0083552E"/>
    <w:rPr>
      <w:rFonts w:eastAsiaTheme="minorHAnsi"/>
      <w:lang w:eastAsia="en-US"/>
    </w:rPr>
  </w:style>
  <w:style w:type="paragraph" w:customStyle="1" w:styleId="EB82167E0EFA4D809B25E70003C32F2E2">
    <w:name w:val="EB82167E0EFA4D809B25E70003C32F2E2"/>
    <w:rsid w:val="0083552E"/>
    <w:rPr>
      <w:rFonts w:eastAsiaTheme="minorHAnsi"/>
      <w:lang w:eastAsia="en-US"/>
    </w:rPr>
  </w:style>
  <w:style w:type="paragraph" w:customStyle="1" w:styleId="0E0262A91C434199B3691139561B559B3">
    <w:name w:val="0E0262A91C434199B3691139561B559B3"/>
    <w:rsid w:val="0083552E"/>
    <w:rPr>
      <w:rFonts w:eastAsiaTheme="minorHAnsi"/>
      <w:lang w:eastAsia="en-US"/>
    </w:rPr>
  </w:style>
  <w:style w:type="paragraph" w:customStyle="1" w:styleId="939ED527C2704541B9CFC4413F8679EC3">
    <w:name w:val="939ED527C2704541B9CFC4413F8679EC3"/>
    <w:rsid w:val="0083552E"/>
    <w:rPr>
      <w:rFonts w:eastAsiaTheme="minorHAnsi"/>
      <w:lang w:eastAsia="en-US"/>
    </w:rPr>
  </w:style>
  <w:style w:type="paragraph" w:customStyle="1" w:styleId="DBB13236ED7040A596637F2B52B5C9266">
    <w:name w:val="DBB13236ED7040A596637F2B52B5C9266"/>
    <w:rsid w:val="00345DDC"/>
    <w:rPr>
      <w:rFonts w:eastAsiaTheme="minorHAnsi"/>
      <w:lang w:eastAsia="en-US"/>
    </w:rPr>
  </w:style>
  <w:style w:type="paragraph" w:customStyle="1" w:styleId="EB82167E0EFA4D809B25E70003C32F2E3">
    <w:name w:val="EB82167E0EFA4D809B25E70003C32F2E3"/>
    <w:rsid w:val="00345DDC"/>
    <w:rPr>
      <w:rFonts w:eastAsiaTheme="minorHAnsi"/>
      <w:lang w:eastAsia="en-US"/>
    </w:rPr>
  </w:style>
  <w:style w:type="paragraph" w:customStyle="1" w:styleId="0E0262A91C434199B3691139561B559B4">
    <w:name w:val="0E0262A91C434199B3691139561B559B4"/>
    <w:rsid w:val="00345DDC"/>
    <w:rPr>
      <w:rFonts w:eastAsiaTheme="minorHAnsi"/>
      <w:lang w:eastAsia="en-US"/>
    </w:rPr>
  </w:style>
  <w:style w:type="paragraph" w:customStyle="1" w:styleId="939ED527C2704541B9CFC4413F8679EC4">
    <w:name w:val="939ED527C2704541B9CFC4413F8679EC4"/>
    <w:rsid w:val="00345DDC"/>
    <w:rPr>
      <w:rFonts w:eastAsiaTheme="minorHAnsi"/>
      <w:lang w:eastAsia="en-US"/>
    </w:rPr>
  </w:style>
  <w:style w:type="paragraph" w:customStyle="1" w:styleId="32D42861D3384AA9A22CE6B4D2A13AAC">
    <w:name w:val="32D42861D3384AA9A22CE6B4D2A13AAC"/>
    <w:rsid w:val="00DE05B6"/>
  </w:style>
  <w:style w:type="paragraph" w:customStyle="1" w:styleId="DBB13236ED7040A596637F2B52B5C9267">
    <w:name w:val="DBB13236ED7040A596637F2B52B5C9267"/>
    <w:rsid w:val="00E477E4"/>
    <w:rPr>
      <w:rFonts w:eastAsiaTheme="minorHAnsi"/>
      <w:lang w:eastAsia="en-US"/>
    </w:rPr>
  </w:style>
  <w:style w:type="paragraph" w:customStyle="1" w:styleId="EB82167E0EFA4D809B25E70003C32F2E4">
    <w:name w:val="EB82167E0EFA4D809B25E70003C32F2E4"/>
    <w:rsid w:val="00E477E4"/>
    <w:rPr>
      <w:rFonts w:eastAsiaTheme="minorHAnsi"/>
      <w:lang w:eastAsia="en-US"/>
    </w:rPr>
  </w:style>
  <w:style w:type="paragraph" w:customStyle="1" w:styleId="0E0262A91C434199B3691139561B559B5">
    <w:name w:val="0E0262A91C434199B3691139561B559B5"/>
    <w:rsid w:val="00E477E4"/>
    <w:rPr>
      <w:rFonts w:eastAsiaTheme="minorHAnsi"/>
      <w:lang w:eastAsia="en-US"/>
    </w:rPr>
  </w:style>
  <w:style w:type="paragraph" w:customStyle="1" w:styleId="939ED527C2704541B9CFC4413F8679EC5">
    <w:name w:val="939ED527C2704541B9CFC4413F8679EC5"/>
    <w:rsid w:val="00E477E4"/>
    <w:rPr>
      <w:rFonts w:eastAsiaTheme="minorHAnsi"/>
      <w:lang w:eastAsia="en-US"/>
    </w:rPr>
  </w:style>
  <w:style w:type="paragraph" w:customStyle="1" w:styleId="32D42861D3384AA9A22CE6B4D2A13AAC1">
    <w:name w:val="32D42861D3384AA9A22CE6B4D2A13AAC1"/>
    <w:rsid w:val="00E477E4"/>
    <w:rPr>
      <w:rFonts w:eastAsiaTheme="minorHAnsi"/>
      <w:lang w:eastAsia="en-US"/>
    </w:rPr>
  </w:style>
  <w:style w:type="paragraph" w:customStyle="1" w:styleId="DBB13236ED7040A596637F2B52B5C9268">
    <w:name w:val="DBB13236ED7040A596637F2B52B5C9268"/>
    <w:rsid w:val="00C71436"/>
    <w:rPr>
      <w:rFonts w:eastAsiaTheme="minorHAnsi"/>
      <w:lang w:eastAsia="en-US"/>
    </w:rPr>
  </w:style>
  <w:style w:type="paragraph" w:customStyle="1" w:styleId="EB82167E0EFA4D809B25E70003C32F2E5">
    <w:name w:val="EB82167E0EFA4D809B25E70003C32F2E5"/>
    <w:rsid w:val="00C71436"/>
    <w:rPr>
      <w:rFonts w:eastAsiaTheme="minorHAnsi"/>
      <w:lang w:eastAsia="en-US"/>
    </w:rPr>
  </w:style>
  <w:style w:type="paragraph" w:customStyle="1" w:styleId="0E0262A91C434199B3691139561B559B6">
    <w:name w:val="0E0262A91C434199B3691139561B559B6"/>
    <w:rsid w:val="00C71436"/>
    <w:rPr>
      <w:rFonts w:eastAsiaTheme="minorHAnsi"/>
      <w:lang w:eastAsia="en-US"/>
    </w:rPr>
  </w:style>
  <w:style w:type="paragraph" w:customStyle="1" w:styleId="939ED527C2704541B9CFC4413F8679EC6">
    <w:name w:val="939ED527C2704541B9CFC4413F8679EC6"/>
    <w:rsid w:val="00C71436"/>
    <w:rPr>
      <w:rFonts w:eastAsiaTheme="minorHAnsi"/>
      <w:lang w:eastAsia="en-US"/>
    </w:rPr>
  </w:style>
  <w:style w:type="paragraph" w:customStyle="1" w:styleId="32D42861D3384AA9A22CE6B4D2A13AAC2">
    <w:name w:val="32D42861D3384AA9A22CE6B4D2A13AAC2"/>
    <w:rsid w:val="00C71436"/>
    <w:rPr>
      <w:rFonts w:eastAsiaTheme="minorHAnsi"/>
      <w:lang w:eastAsia="en-US"/>
    </w:rPr>
  </w:style>
  <w:style w:type="paragraph" w:customStyle="1" w:styleId="DBB13236ED7040A596637F2B52B5C9269">
    <w:name w:val="DBB13236ED7040A596637F2B52B5C9269"/>
    <w:rsid w:val="001D6064"/>
    <w:rPr>
      <w:rFonts w:eastAsiaTheme="minorHAnsi"/>
      <w:lang w:eastAsia="en-US"/>
    </w:rPr>
  </w:style>
  <w:style w:type="paragraph" w:customStyle="1" w:styleId="EB82167E0EFA4D809B25E70003C32F2E6">
    <w:name w:val="EB82167E0EFA4D809B25E70003C32F2E6"/>
    <w:rsid w:val="001D6064"/>
    <w:rPr>
      <w:rFonts w:eastAsiaTheme="minorHAnsi"/>
      <w:lang w:eastAsia="en-US"/>
    </w:rPr>
  </w:style>
  <w:style w:type="paragraph" w:customStyle="1" w:styleId="0E0262A91C434199B3691139561B559B7">
    <w:name w:val="0E0262A91C434199B3691139561B559B7"/>
    <w:rsid w:val="001D6064"/>
    <w:rPr>
      <w:rFonts w:eastAsiaTheme="minorHAnsi"/>
      <w:lang w:eastAsia="en-US"/>
    </w:rPr>
  </w:style>
  <w:style w:type="paragraph" w:customStyle="1" w:styleId="939ED527C2704541B9CFC4413F8679EC7">
    <w:name w:val="939ED527C2704541B9CFC4413F8679EC7"/>
    <w:rsid w:val="001D6064"/>
    <w:rPr>
      <w:rFonts w:eastAsiaTheme="minorHAnsi"/>
      <w:lang w:eastAsia="en-US"/>
    </w:rPr>
  </w:style>
  <w:style w:type="paragraph" w:customStyle="1" w:styleId="32D42861D3384AA9A22CE6B4D2A13AAC3">
    <w:name w:val="32D42861D3384AA9A22CE6B4D2A13AAC3"/>
    <w:rsid w:val="001D6064"/>
    <w:rPr>
      <w:rFonts w:eastAsiaTheme="minorHAnsi"/>
      <w:lang w:eastAsia="en-US"/>
    </w:rPr>
  </w:style>
  <w:style w:type="paragraph" w:customStyle="1" w:styleId="5BF8E1972FA9479987DF4E1BF3112090">
    <w:name w:val="5BF8E1972FA9479987DF4E1BF3112090"/>
    <w:rsid w:val="00707091"/>
  </w:style>
  <w:style w:type="paragraph" w:customStyle="1" w:styleId="DBB13236ED7040A596637F2B52B5C92610">
    <w:name w:val="DBB13236ED7040A596637F2B52B5C92610"/>
    <w:rsid w:val="00707091"/>
    <w:rPr>
      <w:rFonts w:eastAsiaTheme="minorHAnsi"/>
      <w:lang w:eastAsia="en-US"/>
    </w:rPr>
  </w:style>
  <w:style w:type="paragraph" w:customStyle="1" w:styleId="EB82167E0EFA4D809B25E70003C32F2E7">
    <w:name w:val="EB82167E0EFA4D809B25E70003C32F2E7"/>
    <w:rsid w:val="00707091"/>
    <w:rPr>
      <w:rFonts w:eastAsiaTheme="minorHAnsi"/>
      <w:lang w:eastAsia="en-US"/>
    </w:rPr>
  </w:style>
  <w:style w:type="paragraph" w:customStyle="1" w:styleId="0E0262A91C434199B3691139561B559B8">
    <w:name w:val="0E0262A91C434199B3691139561B559B8"/>
    <w:rsid w:val="00707091"/>
    <w:rPr>
      <w:rFonts w:eastAsiaTheme="minorHAnsi"/>
      <w:lang w:eastAsia="en-US"/>
    </w:rPr>
  </w:style>
  <w:style w:type="paragraph" w:customStyle="1" w:styleId="939ED527C2704541B9CFC4413F8679EC8">
    <w:name w:val="939ED527C2704541B9CFC4413F8679EC8"/>
    <w:rsid w:val="00707091"/>
    <w:rPr>
      <w:rFonts w:eastAsiaTheme="minorHAnsi"/>
      <w:lang w:eastAsia="en-US"/>
    </w:rPr>
  </w:style>
  <w:style w:type="paragraph" w:customStyle="1" w:styleId="5BF8E1972FA9479987DF4E1BF31120901">
    <w:name w:val="5BF8E1972FA9479987DF4E1BF31120901"/>
    <w:rsid w:val="00707091"/>
    <w:rPr>
      <w:rFonts w:eastAsiaTheme="minorHAnsi"/>
      <w:lang w:eastAsia="en-US"/>
    </w:rPr>
  </w:style>
  <w:style w:type="paragraph" w:customStyle="1" w:styleId="DBB13236ED7040A596637F2B52B5C92611">
    <w:name w:val="DBB13236ED7040A596637F2B52B5C92611"/>
    <w:rsid w:val="008E7E24"/>
    <w:rPr>
      <w:rFonts w:eastAsiaTheme="minorHAnsi"/>
      <w:lang w:eastAsia="en-US"/>
    </w:rPr>
  </w:style>
  <w:style w:type="paragraph" w:customStyle="1" w:styleId="EB82167E0EFA4D809B25E70003C32F2E8">
    <w:name w:val="EB82167E0EFA4D809B25E70003C32F2E8"/>
    <w:rsid w:val="008E7E24"/>
    <w:rPr>
      <w:rFonts w:eastAsiaTheme="minorHAnsi"/>
      <w:lang w:eastAsia="en-US"/>
    </w:rPr>
  </w:style>
  <w:style w:type="paragraph" w:customStyle="1" w:styleId="0E0262A91C434199B3691139561B559B9">
    <w:name w:val="0E0262A91C434199B3691139561B559B9"/>
    <w:rsid w:val="008E7E24"/>
    <w:rPr>
      <w:rFonts w:eastAsiaTheme="minorHAnsi"/>
      <w:lang w:eastAsia="en-US"/>
    </w:rPr>
  </w:style>
  <w:style w:type="paragraph" w:customStyle="1" w:styleId="939ED527C2704541B9CFC4413F8679EC9">
    <w:name w:val="939ED527C2704541B9CFC4413F8679EC9"/>
    <w:rsid w:val="008E7E24"/>
    <w:rPr>
      <w:rFonts w:eastAsiaTheme="minorHAnsi"/>
      <w:lang w:eastAsia="en-US"/>
    </w:rPr>
  </w:style>
  <w:style w:type="paragraph" w:customStyle="1" w:styleId="5BF8E1972FA9479987DF4E1BF31120902">
    <w:name w:val="5BF8E1972FA9479987DF4E1BF31120902"/>
    <w:rsid w:val="008E7E24"/>
    <w:rPr>
      <w:rFonts w:eastAsiaTheme="minorHAnsi"/>
      <w:lang w:eastAsia="en-US"/>
    </w:rPr>
  </w:style>
  <w:style w:type="paragraph" w:customStyle="1" w:styleId="DBB13236ED7040A596637F2B52B5C92612">
    <w:name w:val="DBB13236ED7040A596637F2B52B5C92612"/>
    <w:rsid w:val="002B7887"/>
    <w:rPr>
      <w:rFonts w:eastAsiaTheme="minorHAnsi"/>
      <w:lang w:eastAsia="en-US"/>
    </w:rPr>
  </w:style>
  <w:style w:type="paragraph" w:customStyle="1" w:styleId="EB82167E0EFA4D809B25E70003C32F2E9">
    <w:name w:val="EB82167E0EFA4D809B25E70003C32F2E9"/>
    <w:rsid w:val="002B7887"/>
    <w:rPr>
      <w:rFonts w:eastAsiaTheme="minorHAnsi"/>
      <w:lang w:eastAsia="en-US"/>
    </w:rPr>
  </w:style>
  <w:style w:type="paragraph" w:customStyle="1" w:styleId="0E0262A91C434199B3691139561B559B10">
    <w:name w:val="0E0262A91C434199B3691139561B559B10"/>
    <w:rsid w:val="002B7887"/>
    <w:rPr>
      <w:rFonts w:eastAsiaTheme="minorHAnsi"/>
      <w:lang w:eastAsia="en-US"/>
    </w:rPr>
  </w:style>
  <w:style w:type="paragraph" w:customStyle="1" w:styleId="939ED527C2704541B9CFC4413F8679EC10">
    <w:name w:val="939ED527C2704541B9CFC4413F8679EC10"/>
    <w:rsid w:val="002B7887"/>
    <w:rPr>
      <w:rFonts w:eastAsiaTheme="minorHAnsi"/>
      <w:lang w:eastAsia="en-US"/>
    </w:rPr>
  </w:style>
  <w:style w:type="paragraph" w:customStyle="1" w:styleId="5BF8E1972FA9479987DF4E1BF31120903">
    <w:name w:val="5BF8E1972FA9479987DF4E1BF31120903"/>
    <w:rsid w:val="002B788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0350-BB56-4123-85AC-77D9B02FB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2238</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Job profile template</vt:lpstr>
    </vt:vector>
  </TitlesOfParts>
  <Company>NYCC</Company>
  <LinksUpToDate>false</LinksUpToDate>
  <CharactersWithSpaces>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template</dc:title>
  <dc:creator>crawson</dc:creator>
  <cp:lastModifiedBy>Julie Robinson</cp:lastModifiedBy>
  <cp:revision>3</cp:revision>
  <dcterms:created xsi:type="dcterms:W3CDTF">2020-07-09T09:42:00Z</dcterms:created>
  <dcterms:modified xsi:type="dcterms:W3CDTF">2020-07-09T09:43:00Z</dcterms:modified>
</cp:coreProperties>
</file>